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441BB" w14:textId="77777777" w:rsidR="00083063" w:rsidRPr="00DA44F8" w:rsidRDefault="00083063" w:rsidP="00083063">
      <w:pPr>
        <w:pStyle w:val="PlainText"/>
        <w:rPr>
          <w:rFonts w:ascii="Arial" w:hAnsi="Arial" w:cs="Arial"/>
          <w:sz w:val="24"/>
          <w:szCs w:val="24"/>
        </w:rPr>
      </w:pPr>
      <w:r w:rsidRPr="005543B2">
        <w:rPr>
          <w:rFonts w:ascii="Arial" w:hAnsi="Arial" w:cs="Arial"/>
          <w:b/>
          <w:noProof/>
          <w:sz w:val="52"/>
          <w:szCs w:val="52"/>
        </w:rPr>
        <mc:AlternateContent>
          <mc:Choice Requires="wps">
            <w:drawing>
              <wp:anchor distT="45720" distB="45720" distL="114300" distR="114300" simplePos="0" relativeHeight="251659264" behindDoc="0" locked="0" layoutInCell="1" allowOverlap="1" wp14:anchorId="136E4D79" wp14:editId="099EE224">
                <wp:simplePos x="0" y="0"/>
                <wp:positionH relativeFrom="margin">
                  <wp:posOffset>628650</wp:posOffset>
                </wp:positionH>
                <wp:positionV relativeFrom="paragraph">
                  <wp:posOffset>130810</wp:posOffset>
                </wp:positionV>
                <wp:extent cx="4983480" cy="6657975"/>
                <wp:effectExtent l="0" t="0" r="762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3480" cy="6657975"/>
                        </a:xfrm>
                        <a:prstGeom prst="rect">
                          <a:avLst/>
                        </a:prstGeom>
                        <a:solidFill>
                          <a:srgbClr val="FFFFFF"/>
                        </a:solidFill>
                        <a:ln w="9525">
                          <a:noFill/>
                          <a:miter lim="800000"/>
                          <a:headEnd/>
                          <a:tailEnd/>
                        </a:ln>
                      </wps:spPr>
                      <wps:txbx>
                        <w:txbxContent>
                          <w:p w14:paraId="3096AAAF" w14:textId="77777777" w:rsidR="00083063" w:rsidRDefault="00083063" w:rsidP="00083063">
                            <w:pPr>
                              <w:pStyle w:val="PlainText"/>
                              <w:jc w:val="center"/>
                              <w:rPr>
                                <w:rFonts w:ascii="Arial" w:hAnsi="Arial" w:cs="Arial"/>
                                <w:b/>
                                <w:sz w:val="52"/>
                                <w:szCs w:val="52"/>
                              </w:rPr>
                            </w:pPr>
                          </w:p>
                          <w:p w14:paraId="1F1EB8B8" w14:textId="77777777" w:rsidR="00083063" w:rsidRDefault="00083063" w:rsidP="00083063">
                            <w:pPr>
                              <w:pStyle w:val="PlainText"/>
                              <w:jc w:val="center"/>
                              <w:rPr>
                                <w:rFonts w:ascii="Arial" w:hAnsi="Arial" w:cs="Arial"/>
                                <w:b/>
                                <w:sz w:val="52"/>
                                <w:szCs w:val="52"/>
                              </w:rPr>
                            </w:pPr>
                            <w:r w:rsidRPr="00DA44F8">
                              <w:rPr>
                                <w:rFonts w:ascii="Arial" w:hAnsi="Arial" w:cs="Arial"/>
                                <w:b/>
                                <w:sz w:val="52"/>
                                <w:szCs w:val="52"/>
                              </w:rPr>
                              <w:t>FINANCE</w:t>
                            </w:r>
                            <w:r>
                              <w:rPr>
                                <w:rFonts w:ascii="Arial" w:hAnsi="Arial" w:cs="Arial"/>
                                <w:b/>
                                <w:sz w:val="52"/>
                                <w:szCs w:val="52"/>
                              </w:rPr>
                              <w:t xml:space="preserve"> </w:t>
                            </w:r>
                            <w:r w:rsidRPr="00DA44F8">
                              <w:rPr>
                                <w:rFonts w:ascii="Arial" w:hAnsi="Arial" w:cs="Arial"/>
                                <w:b/>
                                <w:sz w:val="52"/>
                                <w:szCs w:val="52"/>
                              </w:rPr>
                              <w:t>STAFF</w:t>
                            </w:r>
                            <w:r>
                              <w:rPr>
                                <w:rFonts w:ascii="Arial" w:hAnsi="Arial" w:cs="Arial"/>
                                <w:b/>
                                <w:sz w:val="52"/>
                                <w:szCs w:val="52"/>
                              </w:rPr>
                              <w:t xml:space="preserve"> </w:t>
                            </w:r>
                          </w:p>
                          <w:p w14:paraId="78A126B5" w14:textId="77777777" w:rsidR="00083063" w:rsidRDefault="00083063" w:rsidP="00083063">
                            <w:pPr>
                              <w:pStyle w:val="PlainText"/>
                              <w:jc w:val="center"/>
                              <w:rPr>
                                <w:rFonts w:ascii="Arial" w:hAnsi="Arial" w:cs="Arial"/>
                                <w:b/>
                                <w:sz w:val="52"/>
                                <w:szCs w:val="52"/>
                              </w:rPr>
                            </w:pPr>
                            <w:r>
                              <w:rPr>
                                <w:rFonts w:ascii="Arial" w:hAnsi="Arial" w:cs="Arial"/>
                                <w:b/>
                                <w:sz w:val="52"/>
                                <w:szCs w:val="52"/>
                              </w:rPr>
                              <w:t xml:space="preserve">TRAINING &amp; DEVELOPMENT </w:t>
                            </w:r>
                          </w:p>
                          <w:p w14:paraId="5956F2FA" w14:textId="77777777" w:rsidR="00083063" w:rsidRDefault="00083063" w:rsidP="00083063">
                            <w:pPr>
                              <w:pStyle w:val="PlainText"/>
                              <w:jc w:val="center"/>
                              <w:rPr>
                                <w:rFonts w:ascii="Arial" w:hAnsi="Arial" w:cs="Arial"/>
                                <w:b/>
                                <w:sz w:val="52"/>
                                <w:szCs w:val="52"/>
                              </w:rPr>
                            </w:pPr>
                            <w:r>
                              <w:rPr>
                                <w:rFonts w:ascii="Arial" w:hAnsi="Arial" w:cs="Arial"/>
                                <w:b/>
                                <w:sz w:val="52"/>
                                <w:szCs w:val="52"/>
                              </w:rPr>
                              <w:t>POLICY</w:t>
                            </w:r>
                          </w:p>
                          <w:p w14:paraId="77B43928" w14:textId="77777777" w:rsidR="00083063" w:rsidRDefault="00083063" w:rsidP="00083063">
                            <w:pPr>
                              <w:pStyle w:val="PlainText"/>
                              <w:jc w:val="center"/>
                              <w:rPr>
                                <w:rFonts w:ascii="Arial" w:hAnsi="Arial" w:cs="Arial"/>
                                <w:b/>
                                <w:sz w:val="52"/>
                                <w:szCs w:val="52"/>
                              </w:rPr>
                            </w:pPr>
                          </w:p>
                          <w:p w14:paraId="0082A8D3" w14:textId="77777777" w:rsidR="001F5857" w:rsidRPr="00A3054E" w:rsidRDefault="00083063" w:rsidP="00083063">
                            <w:pPr>
                              <w:pStyle w:val="PlainText"/>
                              <w:jc w:val="center"/>
                              <w:rPr>
                                <w:rFonts w:ascii="Arial" w:hAnsi="Arial" w:cs="Arial"/>
                                <w:b/>
                                <w:sz w:val="52"/>
                                <w:szCs w:val="52"/>
                                <w:highlight w:val="yellow"/>
                              </w:rPr>
                            </w:pPr>
                            <w:r w:rsidRPr="00A3054E">
                              <w:rPr>
                                <w:rFonts w:ascii="Arial" w:hAnsi="Arial" w:cs="Arial"/>
                                <w:b/>
                                <w:sz w:val="52"/>
                                <w:szCs w:val="52"/>
                                <w:highlight w:val="yellow"/>
                              </w:rPr>
                              <w:t xml:space="preserve">East of England </w:t>
                            </w:r>
                            <w:r w:rsidR="001F5857" w:rsidRPr="00A3054E">
                              <w:rPr>
                                <w:rFonts w:ascii="Arial" w:hAnsi="Arial" w:cs="Arial"/>
                                <w:b/>
                                <w:sz w:val="52"/>
                                <w:szCs w:val="52"/>
                                <w:highlight w:val="yellow"/>
                              </w:rPr>
                              <w:br/>
                            </w:r>
                            <w:r w:rsidRPr="00A3054E">
                              <w:rPr>
                                <w:rFonts w:ascii="Arial" w:hAnsi="Arial" w:cs="Arial"/>
                                <w:b/>
                                <w:sz w:val="52"/>
                                <w:szCs w:val="52"/>
                                <w:highlight w:val="yellow"/>
                              </w:rPr>
                              <w:t>model policy/</w:t>
                            </w:r>
                            <w:r w:rsidR="001F5857" w:rsidRPr="00A3054E">
                              <w:rPr>
                                <w:rFonts w:ascii="Arial" w:hAnsi="Arial" w:cs="Arial"/>
                                <w:b/>
                                <w:sz w:val="52"/>
                                <w:szCs w:val="52"/>
                                <w:highlight w:val="yellow"/>
                              </w:rPr>
                              <w:t xml:space="preserve"> </w:t>
                            </w:r>
                          </w:p>
                          <w:p w14:paraId="5801B9A7" w14:textId="6EBA6A08" w:rsidR="00083063" w:rsidRDefault="00083063" w:rsidP="00083063">
                            <w:pPr>
                              <w:pStyle w:val="PlainText"/>
                              <w:jc w:val="center"/>
                              <w:rPr>
                                <w:rFonts w:ascii="Arial" w:hAnsi="Arial" w:cs="Arial"/>
                                <w:b/>
                                <w:sz w:val="52"/>
                                <w:szCs w:val="52"/>
                              </w:rPr>
                            </w:pPr>
                            <w:r w:rsidRPr="00A3054E">
                              <w:rPr>
                                <w:rFonts w:ascii="Arial" w:hAnsi="Arial" w:cs="Arial"/>
                                <w:b/>
                                <w:sz w:val="52"/>
                                <w:szCs w:val="52"/>
                                <w:highlight w:val="yellow"/>
                              </w:rPr>
                              <w:t>best practice guide</w:t>
                            </w:r>
                          </w:p>
                          <w:p w14:paraId="553C1AE7" w14:textId="77777777" w:rsidR="00083063" w:rsidRDefault="00083063" w:rsidP="00083063">
                            <w:pPr>
                              <w:pStyle w:val="PlainText"/>
                              <w:jc w:val="center"/>
                              <w:rPr>
                                <w:rFonts w:ascii="Arial" w:hAnsi="Arial" w:cs="Arial"/>
                                <w:b/>
                                <w:sz w:val="52"/>
                                <w:szCs w:val="52"/>
                              </w:rPr>
                            </w:pPr>
                          </w:p>
                          <w:p w14:paraId="7DE0E495" w14:textId="77777777" w:rsidR="00083063" w:rsidRDefault="00083063" w:rsidP="00083063">
                            <w:pPr>
                              <w:pStyle w:val="PlainText"/>
                              <w:jc w:val="center"/>
                              <w:rPr>
                                <w:rFonts w:ascii="Arial" w:hAnsi="Arial" w:cs="Arial"/>
                                <w:b/>
                                <w:sz w:val="52"/>
                                <w:szCs w:val="52"/>
                              </w:rPr>
                            </w:pPr>
                          </w:p>
                          <w:p w14:paraId="37AE3213" w14:textId="77777777" w:rsidR="00083063" w:rsidRDefault="00083063" w:rsidP="00083063">
                            <w:pPr>
                              <w:pStyle w:val="PlainText"/>
                              <w:jc w:val="center"/>
                              <w:rPr>
                                <w:rFonts w:ascii="Arial" w:hAnsi="Arial" w:cs="Arial"/>
                                <w:b/>
                                <w:sz w:val="52"/>
                                <w:szCs w:val="52"/>
                              </w:rPr>
                            </w:pPr>
                          </w:p>
                          <w:p w14:paraId="30C3C5D1" w14:textId="77777777" w:rsidR="00083063" w:rsidRDefault="00083063" w:rsidP="00083063">
                            <w:pPr>
                              <w:pStyle w:val="PlainText"/>
                              <w:jc w:val="center"/>
                              <w:rPr>
                                <w:rFonts w:ascii="Arial" w:hAnsi="Arial" w:cs="Arial"/>
                                <w:b/>
                                <w:sz w:val="52"/>
                                <w:szCs w:val="52"/>
                              </w:rPr>
                            </w:pPr>
                          </w:p>
                          <w:p w14:paraId="61889E44" w14:textId="77777777" w:rsidR="00083063" w:rsidRPr="006D1BC3" w:rsidRDefault="00083063" w:rsidP="00083063">
                            <w:pPr>
                              <w:pStyle w:val="PlainText"/>
                              <w:jc w:val="center"/>
                              <w:rPr>
                                <w:rFonts w:ascii="Arial" w:hAnsi="Arial" w:cs="Arial"/>
                                <w:b/>
                                <w:sz w:val="32"/>
                                <w:szCs w:val="32"/>
                              </w:rPr>
                            </w:pPr>
                          </w:p>
                          <w:p w14:paraId="512C9183" w14:textId="77777777" w:rsidR="00083063" w:rsidRPr="006D1BC3" w:rsidRDefault="00083063" w:rsidP="00083063">
                            <w:pPr>
                              <w:pStyle w:val="PlainText"/>
                              <w:jc w:val="center"/>
                              <w:rPr>
                                <w:rFonts w:ascii="Arial" w:hAnsi="Arial" w:cs="Arial"/>
                                <w:bCs/>
                                <w:sz w:val="32"/>
                                <w:szCs w:val="32"/>
                              </w:rPr>
                            </w:pPr>
                            <w:r w:rsidRPr="006D1BC3">
                              <w:rPr>
                                <w:rFonts w:ascii="Arial" w:hAnsi="Arial" w:cs="Arial"/>
                                <w:bCs/>
                                <w:sz w:val="32"/>
                                <w:szCs w:val="32"/>
                              </w:rPr>
                              <w:t xml:space="preserve">Based on the work of the Cambridgeshire and Peterborough Learning &amp; Development Group </w:t>
                            </w:r>
                          </w:p>
                          <w:p w14:paraId="35D71D44" w14:textId="77777777" w:rsidR="00083063" w:rsidRPr="006D1BC3" w:rsidRDefault="00083063" w:rsidP="00083063">
                            <w:pPr>
                              <w:pStyle w:val="PlainText"/>
                              <w:jc w:val="center"/>
                              <w:rPr>
                                <w:rFonts w:ascii="Arial" w:hAnsi="Arial" w:cs="Arial"/>
                                <w:bCs/>
                                <w:sz w:val="32"/>
                                <w:szCs w:val="32"/>
                              </w:rPr>
                            </w:pPr>
                            <w:r w:rsidRPr="006D1BC3">
                              <w:rPr>
                                <w:rFonts w:ascii="Arial" w:hAnsi="Arial" w:cs="Arial"/>
                                <w:bCs/>
                                <w:sz w:val="32"/>
                                <w:szCs w:val="32"/>
                              </w:rPr>
                              <w:t xml:space="preserve">and findings from the study support survey undertaken by the </w:t>
                            </w:r>
                          </w:p>
                          <w:p w14:paraId="188A88E8" w14:textId="77777777" w:rsidR="00083063" w:rsidRPr="006D1BC3" w:rsidRDefault="00083063" w:rsidP="00083063">
                            <w:pPr>
                              <w:pStyle w:val="PlainText"/>
                              <w:jc w:val="center"/>
                              <w:rPr>
                                <w:rFonts w:ascii="Arial" w:hAnsi="Arial" w:cs="Arial"/>
                                <w:bCs/>
                                <w:sz w:val="32"/>
                                <w:szCs w:val="32"/>
                              </w:rPr>
                            </w:pPr>
                            <w:r w:rsidRPr="006D1BC3">
                              <w:rPr>
                                <w:rFonts w:ascii="Arial" w:hAnsi="Arial" w:cs="Arial"/>
                                <w:bCs/>
                                <w:sz w:val="32"/>
                                <w:szCs w:val="32"/>
                              </w:rPr>
                              <w:t>Eastern NHS Finance Student Network.</w:t>
                            </w:r>
                          </w:p>
                          <w:p w14:paraId="15B2DF89" w14:textId="77777777" w:rsidR="00083063" w:rsidRDefault="00083063" w:rsidP="00083063">
                            <w:pPr>
                              <w:pStyle w:val="PlainText"/>
                              <w:jc w:val="center"/>
                              <w:rPr>
                                <w:rFonts w:ascii="Arial" w:hAnsi="Arial" w:cs="Arial"/>
                                <w:b/>
                                <w:sz w:val="52"/>
                                <w:szCs w:val="52"/>
                              </w:rPr>
                            </w:pPr>
                          </w:p>
                          <w:p w14:paraId="0A36478A" w14:textId="77777777" w:rsidR="00083063" w:rsidRDefault="00083063" w:rsidP="00083063">
                            <w:pPr>
                              <w:pStyle w:val="PlainText"/>
                              <w:jc w:val="center"/>
                              <w:rPr>
                                <w:rFonts w:ascii="Arial" w:hAnsi="Arial" w:cs="Arial"/>
                                <w:b/>
                                <w:sz w:val="52"/>
                                <w:szCs w:val="52"/>
                              </w:rPr>
                            </w:pPr>
                          </w:p>
                          <w:p w14:paraId="5F633885" w14:textId="77777777" w:rsidR="00083063" w:rsidRDefault="00083063" w:rsidP="00083063">
                            <w:pPr>
                              <w:pStyle w:val="PlainText"/>
                              <w:jc w:val="center"/>
                              <w:rPr>
                                <w:rFonts w:ascii="Arial" w:hAnsi="Arial" w:cs="Arial"/>
                                <w:b/>
                                <w:sz w:val="52"/>
                                <w:szCs w:val="52"/>
                              </w:rPr>
                            </w:pPr>
                          </w:p>
                          <w:p w14:paraId="7C7C39C7" w14:textId="77777777" w:rsidR="00083063" w:rsidRPr="00DA44F8" w:rsidRDefault="00083063" w:rsidP="00083063">
                            <w:pPr>
                              <w:pStyle w:val="PlainText"/>
                              <w:jc w:val="center"/>
                              <w:rPr>
                                <w:rFonts w:ascii="Arial" w:hAnsi="Arial" w:cs="Arial"/>
                                <w:b/>
                                <w:sz w:val="52"/>
                                <w:szCs w:val="52"/>
                              </w:rPr>
                            </w:pPr>
                          </w:p>
                          <w:p w14:paraId="44C183F9" w14:textId="77777777" w:rsidR="00083063" w:rsidRDefault="00083063" w:rsidP="000830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6E4D79" id="_x0000_t202" coordsize="21600,21600" o:spt="202" path="m,l,21600r21600,l21600,xe">
                <v:stroke joinstyle="miter"/>
                <v:path gradientshapeok="t" o:connecttype="rect"/>
              </v:shapetype>
              <v:shape id="Text Box 2" o:spid="_x0000_s1026" type="#_x0000_t202" style="position:absolute;margin-left:49.5pt;margin-top:10.3pt;width:392.4pt;height:524.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" stroked="f">
                <v:textbox>
                  <w:txbxContent>
                    <w:p w14:paraId="3096AAAF" w14:textId="77777777" w:rsidR="00083063" w:rsidRDefault="00083063" w:rsidP="00083063">
                      <w:pPr>
                        <w:pStyle w:val="PlainText"/>
                        <w:jc w:val="center"/>
                        <w:rPr>
                          <w:rFonts w:ascii="Arial" w:hAnsi="Arial" w:cs="Arial"/>
                          <w:b/>
                          <w:sz w:val="52"/>
                          <w:szCs w:val="52"/>
                        </w:rPr>
                      </w:pPr>
                    </w:p>
                    <w:p w14:paraId="1F1EB8B8" w14:textId="77777777" w:rsidR="00083063" w:rsidRDefault="00083063" w:rsidP="00083063">
                      <w:pPr>
                        <w:pStyle w:val="PlainText"/>
                        <w:jc w:val="center"/>
                        <w:rPr>
                          <w:rFonts w:ascii="Arial" w:hAnsi="Arial" w:cs="Arial"/>
                          <w:b/>
                          <w:sz w:val="52"/>
                          <w:szCs w:val="52"/>
                        </w:rPr>
                      </w:pPr>
                      <w:r w:rsidRPr="00DA44F8">
                        <w:rPr>
                          <w:rFonts w:ascii="Arial" w:hAnsi="Arial" w:cs="Arial"/>
                          <w:b/>
                          <w:sz w:val="52"/>
                          <w:szCs w:val="52"/>
                        </w:rPr>
                        <w:t>FINANCE</w:t>
                      </w:r>
                      <w:r>
                        <w:rPr>
                          <w:rFonts w:ascii="Arial" w:hAnsi="Arial" w:cs="Arial"/>
                          <w:b/>
                          <w:sz w:val="52"/>
                          <w:szCs w:val="52"/>
                        </w:rPr>
                        <w:t xml:space="preserve"> </w:t>
                      </w:r>
                      <w:r w:rsidRPr="00DA44F8">
                        <w:rPr>
                          <w:rFonts w:ascii="Arial" w:hAnsi="Arial" w:cs="Arial"/>
                          <w:b/>
                          <w:sz w:val="52"/>
                          <w:szCs w:val="52"/>
                        </w:rPr>
                        <w:t>STAFF</w:t>
                      </w:r>
                      <w:r>
                        <w:rPr>
                          <w:rFonts w:ascii="Arial" w:hAnsi="Arial" w:cs="Arial"/>
                          <w:b/>
                          <w:sz w:val="52"/>
                          <w:szCs w:val="52"/>
                        </w:rPr>
                        <w:t xml:space="preserve"> </w:t>
                      </w:r>
                    </w:p>
                    <w:p w14:paraId="78A126B5" w14:textId="77777777" w:rsidR="00083063" w:rsidRDefault="00083063" w:rsidP="00083063">
                      <w:pPr>
                        <w:pStyle w:val="PlainText"/>
                        <w:jc w:val="center"/>
                        <w:rPr>
                          <w:rFonts w:ascii="Arial" w:hAnsi="Arial" w:cs="Arial"/>
                          <w:b/>
                          <w:sz w:val="52"/>
                          <w:szCs w:val="52"/>
                        </w:rPr>
                      </w:pPr>
                      <w:r>
                        <w:rPr>
                          <w:rFonts w:ascii="Arial" w:hAnsi="Arial" w:cs="Arial"/>
                          <w:b/>
                          <w:sz w:val="52"/>
                          <w:szCs w:val="52"/>
                        </w:rPr>
                        <w:t xml:space="preserve">TRAINING &amp; DEVELOPMENT </w:t>
                      </w:r>
                    </w:p>
                    <w:p w14:paraId="5956F2FA" w14:textId="77777777" w:rsidR="00083063" w:rsidRDefault="00083063" w:rsidP="00083063">
                      <w:pPr>
                        <w:pStyle w:val="PlainText"/>
                        <w:jc w:val="center"/>
                        <w:rPr>
                          <w:rFonts w:ascii="Arial" w:hAnsi="Arial" w:cs="Arial"/>
                          <w:b/>
                          <w:sz w:val="52"/>
                          <w:szCs w:val="52"/>
                        </w:rPr>
                      </w:pPr>
                      <w:r>
                        <w:rPr>
                          <w:rFonts w:ascii="Arial" w:hAnsi="Arial" w:cs="Arial"/>
                          <w:b/>
                          <w:sz w:val="52"/>
                          <w:szCs w:val="52"/>
                        </w:rPr>
                        <w:t>POLICY</w:t>
                      </w:r>
                    </w:p>
                    <w:p w14:paraId="77B43928" w14:textId="77777777" w:rsidR="00083063" w:rsidRDefault="00083063" w:rsidP="00083063">
                      <w:pPr>
                        <w:pStyle w:val="PlainText"/>
                        <w:jc w:val="center"/>
                        <w:rPr>
                          <w:rFonts w:ascii="Arial" w:hAnsi="Arial" w:cs="Arial"/>
                          <w:b/>
                          <w:sz w:val="52"/>
                          <w:szCs w:val="52"/>
                        </w:rPr>
                      </w:pPr>
                    </w:p>
                    <w:p w14:paraId="0082A8D3" w14:textId="77777777" w:rsidR="001F5857" w:rsidRPr="00A3054E" w:rsidRDefault="00083063" w:rsidP="00083063">
                      <w:pPr>
                        <w:pStyle w:val="PlainText"/>
                        <w:jc w:val="center"/>
                        <w:rPr>
                          <w:rFonts w:ascii="Arial" w:hAnsi="Arial" w:cs="Arial"/>
                          <w:b/>
                          <w:sz w:val="52"/>
                          <w:szCs w:val="52"/>
                          <w:highlight w:val="yellow"/>
                        </w:rPr>
                      </w:pPr>
                      <w:r w:rsidRPr="00A3054E">
                        <w:rPr>
                          <w:rFonts w:ascii="Arial" w:hAnsi="Arial" w:cs="Arial"/>
                          <w:b/>
                          <w:sz w:val="52"/>
                          <w:szCs w:val="52"/>
                          <w:highlight w:val="yellow"/>
                        </w:rPr>
                        <w:t xml:space="preserve">East of England </w:t>
                      </w:r>
                      <w:r w:rsidR="001F5857" w:rsidRPr="00A3054E">
                        <w:rPr>
                          <w:rFonts w:ascii="Arial" w:hAnsi="Arial" w:cs="Arial"/>
                          <w:b/>
                          <w:sz w:val="52"/>
                          <w:szCs w:val="52"/>
                          <w:highlight w:val="yellow"/>
                        </w:rPr>
                        <w:br/>
                      </w:r>
                      <w:r w:rsidRPr="00A3054E">
                        <w:rPr>
                          <w:rFonts w:ascii="Arial" w:hAnsi="Arial" w:cs="Arial"/>
                          <w:b/>
                          <w:sz w:val="52"/>
                          <w:szCs w:val="52"/>
                          <w:highlight w:val="yellow"/>
                        </w:rPr>
                        <w:t>model policy/</w:t>
                      </w:r>
                      <w:r w:rsidR="001F5857" w:rsidRPr="00A3054E">
                        <w:rPr>
                          <w:rFonts w:ascii="Arial" w:hAnsi="Arial" w:cs="Arial"/>
                          <w:b/>
                          <w:sz w:val="52"/>
                          <w:szCs w:val="52"/>
                          <w:highlight w:val="yellow"/>
                        </w:rPr>
                        <w:t xml:space="preserve"> </w:t>
                      </w:r>
                    </w:p>
                    <w:p w14:paraId="5801B9A7" w14:textId="6EBA6A08" w:rsidR="00083063" w:rsidRDefault="00083063" w:rsidP="00083063">
                      <w:pPr>
                        <w:pStyle w:val="PlainText"/>
                        <w:jc w:val="center"/>
                        <w:rPr>
                          <w:rFonts w:ascii="Arial" w:hAnsi="Arial" w:cs="Arial"/>
                          <w:b/>
                          <w:sz w:val="52"/>
                          <w:szCs w:val="52"/>
                        </w:rPr>
                      </w:pPr>
                      <w:r w:rsidRPr="00A3054E">
                        <w:rPr>
                          <w:rFonts w:ascii="Arial" w:hAnsi="Arial" w:cs="Arial"/>
                          <w:b/>
                          <w:sz w:val="52"/>
                          <w:szCs w:val="52"/>
                          <w:highlight w:val="yellow"/>
                        </w:rPr>
                        <w:t>best practice guide</w:t>
                      </w:r>
                    </w:p>
                    <w:p w14:paraId="553C1AE7" w14:textId="77777777" w:rsidR="00083063" w:rsidRDefault="00083063" w:rsidP="00083063">
                      <w:pPr>
                        <w:pStyle w:val="PlainText"/>
                        <w:jc w:val="center"/>
                        <w:rPr>
                          <w:rFonts w:ascii="Arial" w:hAnsi="Arial" w:cs="Arial"/>
                          <w:b/>
                          <w:sz w:val="52"/>
                          <w:szCs w:val="52"/>
                        </w:rPr>
                      </w:pPr>
                    </w:p>
                    <w:p w14:paraId="7DE0E495" w14:textId="77777777" w:rsidR="00083063" w:rsidRDefault="00083063" w:rsidP="00083063">
                      <w:pPr>
                        <w:pStyle w:val="PlainText"/>
                        <w:jc w:val="center"/>
                        <w:rPr>
                          <w:rFonts w:ascii="Arial" w:hAnsi="Arial" w:cs="Arial"/>
                          <w:b/>
                          <w:sz w:val="52"/>
                          <w:szCs w:val="52"/>
                        </w:rPr>
                      </w:pPr>
                    </w:p>
                    <w:p w14:paraId="37AE3213" w14:textId="77777777" w:rsidR="00083063" w:rsidRDefault="00083063" w:rsidP="00083063">
                      <w:pPr>
                        <w:pStyle w:val="PlainText"/>
                        <w:jc w:val="center"/>
                        <w:rPr>
                          <w:rFonts w:ascii="Arial" w:hAnsi="Arial" w:cs="Arial"/>
                          <w:b/>
                          <w:sz w:val="52"/>
                          <w:szCs w:val="52"/>
                        </w:rPr>
                      </w:pPr>
                    </w:p>
                    <w:p w14:paraId="30C3C5D1" w14:textId="77777777" w:rsidR="00083063" w:rsidRDefault="00083063" w:rsidP="00083063">
                      <w:pPr>
                        <w:pStyle w:val="PlainText"/>
                        <w:jc w:val="center"/>
                        <w:rPr>
                          <w:rFonts w:ascii="Arial" w:hAnsi="Arial" w:cs="Arial"/>
                          <w:b/>
                          <w:sz w:val="52"/>
                          <w:szCs w:val="52"/>
                        </w:rPr>
                      </w:pPr>
                    </w:p>
                    <w:p w14:paraId="61889E44" w14:textId="77777777" w:rsidR="00083063" w:rsidRPr="006D1BC3" w:rsidRDefault="00083063" w:rsidP="00083063">
                      <w:pPr>
                        <w:pStyle w:val="PlainText"/>
                        <w:jc w:val="center"/>
                        <w:rPr>
                          <w:rFonts w:ascii="Arial" w:hAnsi="Arial" w:cs="Arial"/>
                          <w:b/>
                          <w:sz w:val="32"/>
                          <w:szCs w:val="32"/>
                        </w:rPr>
                      </w:pPr>
                    </w:p>
                    <w:p w14:paraId="512C9183" w14:textId="77777777" w:rsidR="00083063" w:rsidRPr="006D1BC3" w:rsidRDefault="00083063" w:rsidP="00083063">
                      <w:pPr>
                        <w:pStyle w:val="PlainText"/>
                        <w:jc w:val="center"/>
                        <w:rPr>
                          <w:rFonts w:ascii="Arial" w:hAnsi="Arial" w:cs="Arial"/>
                          <w:bCs/>
                          <w:sz w:val="32"/>
                          <w:szCs w:val="32"/>
                        </w:rPr>
                      </w:pPr>
                      <w:r w:rsidRPr="006D1BC3">
                        <w:rPr>
                          <w:rFonts w:ascii="Arial" w:hAnsi="Arial" w:cs="Arial"/>
                          <w:bCs/>
                          <w:sz w:val="32"/>
                          <w:szCs w:val="32"/>
                        </w:rPr>
                        <w:t xml:space="preserve">Based on the work of the Cambridgeshire and Peterborough Learning &amp; Development Group </w:t>
                      </w:r>
                    </w:p>
                    <w:p w14:paraId="35D71D44" w14:textId="77777777" w:rsidR="00083063" w:rsidRPr="006D1BC3" w:rsidRDefault="00083063" w:rsidP="00083063">
                      <w:pPr>
                        <w:pStyle w:val="PlainText"/>
                        <w:jc w:val="center"/>
                        <w:rPr>
                          <w:rFonts w:ascii="Arial" w:hAnsi="Arial" w:cs="Arial"/>
                          <w:bCs/>
                          <w:sz w:val="32"/>
                          <w:szCs w:val="32"/>
                        </w:rPr>
                      </w:pPr>
                      <w:r w:rsidRPr="006D1BC3">
                        <w:rPr>
                          <w:rFonts w:ascii="Arial" w:hAnsi="Arial" w:cs="Arial"/>
                          <w:bCs/>
                          <w:sz w:val="32"/>
                          <w:szCs w:val="32"/>
                        </w:rPr>
                        <w:t xml:space="preserve">and findings from the study support survey undertaken by the </w:t>
                      </w:r>
                    </w:p>
                    <w:p w14:paraId="188A88E8" w14:textId="77777777" w:rsidR="00083063" w:rsidRPr="006D1BC3" w:rsidRDefault="00083063" w:rsidP="00083063">
                      <w:pPr>
                        <w:pStyle w:val="PlainText"/>
                        <w:jc w:val="center"/>
                        <w:rPr>
                          <w:rFonts w:ascii="Arial" w:hAnsi="Arial" w:cs="Arial"/>
                          <w:bCs/>
                          <w:sz w:val="32"/>
                          <w:szCs w:val="32"/>
                        </w:rPr>
                      </w:pPr>
                      <w:r w:rsidRPr="006D1BC3">
                        <w:rPr>
                          <w:rFonts w:ascii="Arial" w:hAnsi="Arial" w:cs="Arial"/>
                          <w:bCs/>
                          <w:sz w:val="32"/>
                          <w:szCs w:val="32"/>
                        </w:rPr>
                        <w:t>Eastern NHS Finance Student Network.</w:t>
                      </w:r>
                    </w:p>
                    <w:p w14:paraId="15B2DF89" w14:textId="77777777" w:rsidR="00083063" w:rsidRDefault="00083063" w:rsidP="00083063">
                      <w:pPr>
                        <w:pStyle w:val="PlainText"/>
                        <w:jc w:val="center"/>
                        <w:rPr>
                          <w:rFonts w:ascii="Arial" w:hAnsi="Arial" w:cs="Arial"/>
                          <w:b/>
                          <w:sz w:val="52"/>
                          <w:szCs w:val="52"/>
                        </w:rPr>
                      </w:pPr>
                    </w:p>
                    <w:p w14:paraId="0A36478A" w14:textId="77777777" w:rsidR="00083063" w:rsidRDefault="00083063" w:rsidP="00083063">
                      <w:pPr>
                        <w:pStyle w:val="PlainText"/>
                        <w:jc w:val="center"/>
                        <w:rPr>
                          <w:rFonts w:ascii="Arial" w:hAnsi="Arial" w:cs="Arial"/>
                          <w:b/>
                          <w:sz w:val="52"/>
                          <w:szCs w:val="52"/>
                        </w:rPr>
                      </w:pPr>
                    </w:p>
                    <w:p w14:paraId="5F633885" w14:textId="77777777" w:rsidR="00083063" w:rsidRDefault="00083063" w:rsidP="00083063">
                      <w:pPr>
                        <w:pStyle w:val="PlainText"/>
                        <w:jc w:val="center"/>
                        <w:rPr>
                          <w:rFonts w:ascii="Arial" w:hAnsi="Arial" w:cs="Arial"/>
                          <w:b/>
                          <w:sz w:val="52"/>
                          <w:szCs w:val="52"/>
                        </w:rPr>
                      </w:pPr>
                    </w:p>
                    <w:p w14:paraId="7C7C39C7" w14:textId="77777777" w:rsidR="00083063" w:rsidRPr="00DA44F8" w:rsidRDefault="00083063" w:rsidP="00083063">
                      <w:pPr>
                        <w:pStyle w:val="PlainText"/>
                        <w:jc w:val="center"/>
                        <w:rPr>
                          <w:rFonts w:ascii="Arial" w:hAnsi="Arial" w:cs="Arial"/>
                          <w:b/>
                          <w:sz w:val="52"/>
                          <w:szCs w:val="52"/>
                        </w:rPr>
                      </w:pPr>
                    </w:p>
                    <w:p w14:paraId="44C183F9" w14:textId="77777777" w:rsidR="00083063" w:rsidRDefault="00083063" w:rsidP="00083063"/>
                  </w:txbxContent>
                </v:textbox>
                <w10:wrap type="square" anchorx="margin"/>
              </v:shape>
            </w:pict>
          </mc:Fallback>
        </mc:AlternateContent>
      </w:r>
    </w:p>
    <w:p w14:paraId="667A5F8C" w14:textId="77777777" w:rsidR="00083063" w:rsidRDefault="00083063" w:rsidP="00083063">
      <w:pPr>
        <w:pStyle w:val="PlainText"/>
        <w:rPr>
          <w:rFonts w:ascii="Arial" w:hAnsi="Arial" w:cs="Arial"/>
          <w:sz w:val="24"/>
          <w:szCs w:val="24"/>
        </w:rPr>
      </w:pPr>
    </w:p>
    <w:p w14:paraId="7FB07C09" w14:textId="77777777" w:rsidR="00083063" w:rsidRDefault="00083063" w:rsidP="00083063">
      <w:pPr>
        <w:pStyle w:val="PlainText"/>
        <w:rPr>
          <w:rFonts w:ascii="Arial" w:hAnsi="Arial" w:cs="Arial"/>
          <w:sz w:val="24"/>
          <w:szCs w:val="24"/>
        </w:rPr>
      </w:pPr>
    </w:p>
    <w:p w14:paraId="309360FA" w14:textId="77777777" w:rsidR="00083063" w:rsidRDefault="00083063" w:rsidP="00083063">
      <w:pPr>
        <w:pStyle w:val="PlainText"/>
        <w:rPr>
          <w:rFonts w:ascii="Arial" w:hAnsi="Arial" w:cs="Arial"/>
          <w:sz w:val="24"/>
          <w:szCs w:val="24"/>
        </w:rPr>
      </w:pPr>
    </w:p>
    <w:p w14:paraId="20FC2C77" w14:textId="77777777" w:rsidR="00083063" w:rsidRDefault="00083063" w:rsidP="00083063">
      <w:pPr>
        <w:pStyle w:val="PlainText"/>
        <w:rPr>
          <w:rFonts w:ascii="Arial" w:hAnsi="Arial" w:cs="Arial"/>
          <w:sz w:val="24"/>
          <w:szCs w:val="24"/>
        </w:rPr>
      </w:pPr>
    </w:p>
    <w:p w14:paraId="05429C50" w14:textId="77777777" w:rsidR="00083063" w:rsidRDefault="00083063" w:rsidP="00083063">
      <w:pPr>
        <w:pStyle w:val="PlainText"/>
        <w:rPr>
          <w:rFonts w:ascii="Arial" w:hAnsi="Arial" w:cs="Arial"/>
          <w:sz w:val="24"/>
          <w:szCs w:val="24"/>
        </w:rPr>
      </w:pPr>
    </w:p>
    <w:p w14:paraId="67735CB0" w14:textId="77777777" w:rsidR="00083063" w:rsidRDefault="00083063" w:rsidP="00083063">
      <w:pPr>
        <w:pStyle w:val="PlainText"/>
        <w:rPr>
          <w:rFonts w:ascii="Arial" w:hAnsi="Arial" w:cs="Arial"/>
          <w:sz w:val="24"/>
          <w:szCs w:val="24"/>
        </w:rPr>
      </w:pPr>
    </w:p>
    <w:p w14:paraId="4FB7AB8C" w14:textId="77777777" w:rsidR="00083063" w:rsidRDefault="00083063" w:rsidP="00083063">
      <w:pPr>
        <w:pStyle w:val="PlainText"/>
        <w:rPr>
          <w:rFonts w:ascii="Arial" w:hAnsi="Arial" w:cs="Arial"/>
          <w:sz w:val="24"/>
          <w:szCs w:val="24"/>
        </w:rPr>
      </w:pPr>
    </w:p>
    <w:p w14:paraId="543CEB01" w14:textId="77777777" w:rsidR="00083063" w:rsidRDefault="00083063" w:rsidP="00083063">
      <w:pPr>
        <w:pStyle w:val="PlainText"/>
        <w:rPr>
          <w:rFonts w:ascii="Arial" w:hAnsi="Arial" w:cs="Arial"/>
          <w:sz w:val="24"/>
          <w:szCs w:val="24"/>
        </w:rPr>
      </w:pPr>
    </w:p>
    <w:p w14:paraId="40107AB4" w14:textId="77777777" w:rsidR="00083063" w:rsidRDefault="00083063" w:rsidP="00083063">
      <w:pPr>
        <w:pStyle w:val="PlainText"/>
        <w:rPr>
          <w:rFonts w:ascii="Arial" w:hAnsi="Arial" w:cs="Arial"/>
          <w:sz w:val="24"/>
          <w:szCs w:val="24"/>
        </w:rPr>
      </w:pPr>
    </w:p>
    <w:p w14:paraId="53401019" w14:textId="77777777" w:rsidR="00083063" w:rsidRDefault="00083063" w:rsidP="00083063">
      <w:pPr>
        <w:pStyle w:val="PlainText"/>
        <w:rPr>
          <w:rFonts w:ascii="Arial" w:hAnsi="Arial" w:cs="Arial"/>
          <w:sz w:val="24"/>
          <w:szCs w:val="24"/>
        </w:rPr>
      </w:pPr>
    </w:p>
    <w:p w14:paraId="5BB67E93" w14:textId="77777777" w:rsidR="00083063" w:rsidRDefault="00083063" w:rsidP="00083063">
      <w:pPr>
        <w:pStyle w:val="PlainText"/>
        <w:rPr>
          <w:rFonts w:ascii="Arial" w:hAnsi="Arial" w:cs="Arial"/>
          <w:sz w:val="24"/>
          <w:szCs w:val="24"/>
        </w:rPr>
      </w:pPr>
    </w:p>
    <w:p w14:paraId="0322B209" w14:textId="77777777" w:rsidR="00083063" w:rsidRDefault="00083063" w:rsidP="00083063">
      <w:pPr>
        <w:pStyle w:val="PlainText"/>
        <w:rPr>
          <w:rFonts w:ascii="Arial" w:hAnsi="Arial" w:cs="Arial"/>
          <w:sz w:val="24"/>
          <w:szCs w:val="24"/>
        </w:rPr>
      </w:pPr>
    </w:p>
    <w:p w14:paraId="6514B492" w14:textId="77777777" w:rsidR="00083063" w:rsidRDefault="00083063" w:rsidP="00083063">
      <w:pPr>
        <w:pStyle w:val="PlainText"/>
        <w:rPr>
          <w:rFonts w:ascii="Arial" w:hAnsi="Arial" w:cs="Arial"/>
          <w:sz w:val="24"/>
          <w:szCs w:val="24"/>
        </w:rPr>
      </w:pPr>
    </w:p>
    <w:p w14:paraId="666032CF" w14:textId="77777777" w:rsidR="00083063" w:rsidRDefault="00083063" w:rsidP="00083063">
      <w:pPr>
        <w:pStyle w:val="PlainText"/>
        <w:rPr>
          <w:rFonts w:ascii="Arial" w:hAnsi="Arial" w:cs="Arial"/>
          <w:sz w:val="24"/>
          <w:szCs w:val="24"/>
        </w:rPr>
      </w:pPr>
    </w:p>
    <w:p w14:paraId="138A2404" w14:textId="77777777" w:rsidR="00083063" w:rsidRDefault="00083063" w:rsidP="00083063">
      <w:pPr>
        <w:pStyle w:val="PlainText"/>
        <w:rPr>
          <w:rFonts w:ascii="Arial" w:hAnsi="Arial" w:cs="Arial"/>
          <w:sz w:val="24"/>
          <w:szCs w:val="24"/>
        </w:rPr>
      </w:pPr>
    </w:p>
    <w:p w14:paraId="359467C0" w14:textId="77777777" w:rsidR="00083063" w:rsidRDefault="00083063" w:rsidP="00083063">
      <w:pPr>
        <w:pStyle w:val="PlainText"/>
        <w:rPr>
          <w:rFonts w:ascii="Arial" w:hAnsi="Arial" w:cs="Arial"/>
          <w:sz w:val="24"/>
          <w:szCs w:val="24"/>
        </w:rPr>
      </w:pPr>
    </w:p>
    <w:p w14:paraId="195CF05E" w14:textId="77777777" w:rsidR="00083063" w:rsidRDefault="00083063" w:rsidP="00083063">
      <w:pPr>
        <w:pStyle w:val="PlainText"/>
        <w:rPr>
          <w:rFonts w:ascii="Arial" w:hAnsi="Arial" w:cs="Arial"/>
          <w:sz w:val="24"/>
          <w:szCs w:val="24"/>
        </w:rPr>
      </w:pPr>
    </w:p>
    <w:p w14:paraId="1D7E01CB" w14:textId="77777777" w:rsidR="00083063" w:rsidRDefault="00083063" w:rsidP="00083063">
      <w:pPr>
        <w:pStyle w:val="PlainText"/>
        <w:rPr>
          <w:rFonts w:ascii="Arial" w:hAnsi="Arial" w:cs="Arial"/>
          <w:sz w:val="24"/>
          <w:szCs w:val="24"/>
        </w:rPr>
      </w:pPr>
    </w:p>
    <w:p w14:paraId="061792B4" w14:textId="77777777" w:rsidR="00083063" w:rsidRDefault="00083063" w:rsidP="00083063">
      <w:pPr>
        <w:pStyle w:val="PlainText"/>
        <w:rPr>
          <w:rFonts w:ascii="Arial" w:hAnsi="Arial" w:cs="Arial"/>
          <w:sz w:val="24"/>
          <w:szCs w:val="24"/>
        </w:rPr>
      </w:pPr>
    </w:p>
    <w:p w14:paraId="5163C195" w14:textId="77777777" w:rsidR="00083063" w:rsidRDefault="00083063" w:rsidP="00083063">
      <w:pPr>
        <w:pStyle w:val="PlainText"/>
        <w:rPr>
          <w:rFonts w:ascii="Arial" w:hAnsi="Arial" w:cs="Arial"/>
          <w:sz w:val="24"/>
          <w:szCs w:val="24"/>
        </w:rPr>
      </w:pPr>
    </w:p>
    <w:p w14:paraId="7B0641D3" w14:textId="77777777" w:rsidR="00083063" w:rsidRDefault="00083063" w:rsidP="00083063">
      <w:pPr>
        <w:pStyle w:val="PlainText"/>
        <w:rPr>
          <w:rFonts w:ascii="Arial" w:hAnsi="Arial" w:cs="Arial"/>
          <w:sz w:val="24"/>
          <w:szCs w:val="24"/>
        </w:rPr>
      </w:pPr>
    </w:p>
    <w:p w14:paraId="3A182D8B" w14:textId="77777777" w:rsidR="00083063" w:rsidRDefault="00083063" w:rsidP="00083063">
      <w:pPr>
        <w:pStyle w:val="PlainText"/>
        <w:rPr>
          <w:rFonts w:ascii="Arial" w:hAnsi="Arial" w:cs="Arial"/>
          <w:sz w:val="24"/>
          <w:szCs w:val="24"/>
        </w:rPr>
      </w:pPr>
    </w:p>
    <w:p w14:paraId="4C980AEE" w14:textId="77777777" w:rsidR="00083063" w:rsidRDefault="00083063" w:rsidP="00083063">
      <w:pPr>
        <w:pStyle w:val="PlainText"/>
        <w:rPr>
          <w:rFonts w:ascii="Arial" w:hAnsi="Arial" w:cs="Arial"/>
          <w:sz w:val="24"/>
          <w:szCs w:val="24"/>
        </w:rPr>
      </w:pPr>
    </w:p>
    <w:p w14:paraId="7FE839B4" w14:textId="77777777" w:rsidR="00083063" w:rsidRDefault="00083063" w:rsidP="00083063">
      <w:pPr>
        <w:pStyle w:val="PlainText"/>
        <w:rPr>
          <w:rFonts w:ascii="Arial" w:hAnsi="Arial" w:cs="Arial"/>
          <w:sz w:val="24"/>
          <w:szCs w:val="24"/>
        </w:rPr>
      </w:pPr>
    </w:p>
    <w:p w14:paraId="0AFAA827" w14:textId="77777777" w:rsidR="00083063" w:rsidRDefault="00083063" w:rsidP="00083063">
      <w:pPr>
        <w:pStyle w:val="PlainText"/>
        <w:rPr>
          <w:rFonts w:ascii="Arial" w:hAnsi="Arial" w:cs="Arial"/>
          <w:sz w:val="24"/>
          <w:szCs w:val="24"/>
        </w:rPr>
      </w:pPr>
    </w:p>
    <w:p w14:paraId="4D119A16" w14:textId="77777777" w:rsidR="00083063" w:rsidRPr="00DA44F8" w:rsidRDefault="00083063" w:rsidP="00083063">
      <w:pPr>
        <w:pStyle w:val="PlainText"/>
        <w:rPr>
          <w:rFonts w:ascii="Arial" w:hAnsi="Arial" w:cs="Arial"/>
          <w:sz w:val="24"/>
          <w:szCs w:val="24"/>
        </w:rPr>
      </w:pPr>
    </w:p>
    <w:p w14:paraId="3751277E" w14:textId="77777777" w:rsidR="00083063" w:rsidRPr="00DA44F8" w:rsidRDefault="00083063" w:rsidP="00083063">
      <w:pPr>
        <w:pStyle w:val="PlainText"/>
        <w:rPr>
          <w:rFonts w:ascii="Arial" w:hAnsi="Arial" w:cs="Arial"/>
          <w:sz w:val="24"/>
          <w:szCs w:val="24"/>
        </w:rPr>
      </w:pPr>
      <w:r w:rsidRPr="00DA44F8">
        <w:rPr>
          <w:rFonts w:ascii="Arial" w:hAnsi="Arial" w:cs="Arial"/>
          <w:sz w:val="24"/>
          <w:szCs w:val="24"/>
        </w:rPr>
        <w:br w:type="page"/>
      </w:r>
    </w:p>
    <w:p w14:paraId="3F64DD06" w14:textId="77777777" w:rsidR="00083063" w:rsidRPr="00A06CC8" w:rsidRDefault="00083063" w:rsidP="00083063">
      <w:pPr>
        <w:pStyle w:val="PlainText"/>
        <w:rPr>
          <w:rFonts w:ascii="Arial" w:hAnsi="Arial" w:cs="Arial"/>
          <w:b/>
          <w:sz w:val="24"/>
          <w:szCs w:val="24"/>
        </w:rPr>
      </w:pPr>
      <w:r w:rsidRPr="00A06CC8">
        <w:rPr>
          <w:rFonts w:ascii="Arial" w:hAnsi="Arial" w:cs="Arial"/>
          <w:b/>
          <w:sz w:val="24"/>
          <w:szCs w:val="24"/>
        </w:rPr>
        <w:lastRenderedPageBreak/>
        <w:t xml:space="preserve">Contents </w:t>
      </w:r>
      <w:r w:rsidRPr="00A06CC8">
        <w:rPr>
          <w:rFonts w:ascii="Arial" w:hAnsi="Arial" w:cs="Arial"/>
          <w:b/>
          <w:sz w:val="24"/>
          <w:szCs w:val="24"/>
        </w:rPr>
        <w:tab/>
      </w:r>
      <w:r w:rsidRPr="00A06CC8">
        <w:rPr>
          <w:rFonts w:ascii="Arial" w:hAnsi="Arial" w:cs="Arial"/>
          <w:b/>
          <w:sz w:val="24"/>
          <w:szCs w:val="24"/>
        </w:rPr>
        <w:tab/>
      </w:r>
      <w:r w:rsidRPr="00A06CC8">
        <w:rPr>
          <w:rFonts w:ascii="Arial" w:hAnsi="Arial" w:cs="Arial"/>
          <w:b/>
          <w:sz w:val="24"/>
          <w:szCs w:val="24"/>
        </w:rPr>
        <w:tab/>
      </w:r>
      <w:r w:rsidRPr="00A06CC8">
        <w:rPr>
          <w:rFonts w:ascii="Arial" w:hAnsi="Arial" w:cs="Arial"/>
          <w:b/>
          <w:sz w:val="24"/>
          <w:szCs w:val="24"/>
        </w:rPr>
        <w:tab/>
      </w:r>
      <w:r w:rsidRPr="00A06CC8">
        <w:rPr>
          <w:rFonts w:ascii="Arial" w:hAnsi="Arial" w:cs="Arial"/>
          <w:b/>
          <w:sz w:val="24"/>
          <w:szCs w:val="24"/>
        </w:rPr>
        <w:tab/>
      </w:r>
      <w:r w:rsidRPr="00A06CC8">
        <w:rPr>
          <w:rFonts w:ascii="Arial" w:hAnsi="Arial" w:cs="Arial"/>
          <w:b/>
          <w:sz w:val="24"/>
          <w:szCs w:val="24"/>
        </w:rPr>
        <w:tab/>
      </w:r>
      <w:r w:rsidRPr="00A06CC8">
        <w:rPr>
          <w:rFonts w:ascii="Arial" w:hAnsi="Arial" w:cs="Arial"/>
          <w:b/>
          <w:sz w:val="24"/>
          <w:szCs w:val="24"/>
        </w:rPr>
        <w:tab/>
      </w:r>
      <w:r w:rsidRPr="00A06CC8">
        <w:rPr>
          <w:rFonts w:ascii="Arial" w:hAnsi="Arial" w:cs="Arial"/>
          <w:b/>
          <w:sz w:val="24"/>
          <w:szCs w:val="24"/>
        </w:rPr>
        <w:tab/>
      </w:r>
      <w:r w:rsidRPr="00A06CC8">
        <w:rPr>
          <w:rFonts w:ascii="Arial" w:hAnsi="Arial" w:cs="Arial"/>
          <w:b/>
          <w:sz w:val="24"/>
          <w:szCs w:val="24"/>
        </w:rPr>
        <w:tab/>
      </w:r>
      <w:r w:rsidRPr="00A06CC8">
        <w:rPr>
          <w:rFonts w:ascii="Arial" w:hAnsi="Arial" w:cs="Arial"/>
          <w:b/>
          <w:sz w:val="24"/>
          <w:szCs w:val="24"/>
        </w:rPr>
        <w:tab/>
      </w:r>
      <w:r w:rsidRPr="00A06CC8">
        <w:rPr>
          <w:rFonts w:ascii="Arial" w:hAnsi="Arial" w:cs="Arial"/>
          <w:b/>
          <w:sz w:val="24"/>
          <w:szCs w:val="24"/>
        </w:rPr>
        <w:tab/>
        <w:t xml:space="preserve">Page </w:t>
      </w:r>
    </w:p>
    <w:p w14:paraId="1B7FF743" w14:textId="77777777" w:rsidR="00083063" w:rsidRPr="00DA44F8" w:rsidRDefault="00083063" w:rsidP="00083063">
      <w:pPr>
        <w:pStyle w:val="PlainText"/>
        <w:rPr>
          <w:rFonts w:ascii="Arial" w:hAnsi="Arial" w:cs="Arial"/>
          <w:sz w:val="24"/>
          <w:szCs w:val="24"/>
        </w:rPr>
      </w:pPr>
    </w:p>
    <w:p w14:paraId="173D9524" w14:textId="5025C060" w:rsidR="00083063" w:rsidRPr="002F0F8B" w:rsidRDefault="00083063" w:rsidP="00083063">
      <w:pPr>
        <w:pStyle w:val="PlainText"/>
        <w:tabs>
          <w:tab w:val="left" w:pos="8931"/>
        </w:tabs>
        <w:rPr>
          <w:rFonts w:ascii="Arial" w:hAnsi="Arial" w:cs="Arial"/>
          <w:sz w:val="24"/>
          <w:szCs w:val="24"/>
        </w:rPr>
      </w:pPr>
      <w:bookmarkStart w:id="0" w:name="_Hlk180393824"/>
      <w:r w:rsidRPr="002F0F8B">
        <w:rPr>
          <w:rFonts w:ascii="Arial" w:hAnsi="Arial" w:cs="Arial"/>
          <w:sz w:val="24"/>
          <w:szCs w:val="24"/>
        </w:rPr>
        <w:t>1. Introduction</w:t>
      </w:r>
      <w:r w:rsidRPr="002F0F8B">
        <w:rPr>
          <w:rFonts w:ascii="Arial" w:hAnsi="Arial" w:cs="Arial"/>
          <w:sz w:val="24"/>
          <w:szCs w:val="24"/>
        </w:rPr>
        <w:tab/>
      </w:r>
      <w:r w:rsidR="00A3054E">
        <w:rPr>
          <w:rFonts w:ascii="Arial" w:hAnsi="Arial" w:cs="Arial"/>
          <w:sz w:val="24"/>
          <w:szCs w:val="24"/>
        </w:rPr>
        <w:t>3</w:t>
      </w:r>
    </w:p>
    <w:p w14:paraId="308F4AB7" w14:textId="77777777" w:rsidR="00083063" w:rsidRPr="002F0F8B" w:rsidRDefault="00083063" w:rsidP="00083063">
      <w:pPr>
        <w:pStyle w:val="PlainText"/>
        <w:tabs>
          <w:tab w:val="left" w:pos="8931"/>
        </w:tabs>
        <w:rPr>
          <w:rFonts w:ascii="Arial" w:hAnsi="Arial" w:cs="Arial"/>
          <w:sz w:val="24"/>
          <w:szCs w:val="24"/>
        </w:rPr>
      </w:pPr>
    </w:p>
    <w:p w14:paraId="043210A5" w14:textId="45DBC57B" w:rsidR="00083063" w:rsidRPr="002F0F8B" w:rsidRDefault="00083063" w:rsidP="00083063">
      <w:pPr>
        <w:pStyle w:val="PlainText"/>
        <w:tabs>
          <w:tab w:val="left" w:pos="8931"/>
        </w:tabs>
        <w:rPr>
          <w:rFonts w:ascii="Arial" w:hAnsi="Arial" w:cs="Arial"/>
          <w:sz w:val="24"/>
          <w:szCs w:val="24"/>
        </w:rPr>
      </w:pPr>
      <w:r w:rsidRPr="002F0F8B">
        <w:rPr>
          <w:rFonts w:ascii="Arial" w:hAnsi="Arial" w:cs="Arial"/>
          <w:sz w:val="24"/>
          <w:szCs w:val="24"/>
        </w:rPr>
        <w:t xml:space="preserve">2. Purpose </w:t>
      </w:r>
      <w:r w:rsidR="00A3054E">
        <w:rPr>
          <w:rFonts w:ascii="Arial" w:hAnsi="Arial" w:cs="Arial"/>
          <w:sz w:val="24"/>
          <w:szCs w:val="24"/>
        </w:rPr>
        <w:t>&amp; Aims</w:t>
      </w:r>
      <w:r w:rsidRPr="002F0F8B">
        <w:rPr>
          <w:rFonts w:ascii="Arial" w:hAnsi="Arial" w:cs="Arial"/>
          <w:sz w:val="24"/>
          <w:szCs w:val="24"/>
        </w:rPr>
        <w:tab/>
      </w:r>
      <w:r w:rsidR="00A3054E">
        <w:rPr>
          <w:rFonts w:ascii="Arial" w:hAnsi="Arial" w:cs="Arial"/>
          <w:sz w:val="24"/>
          <w:szCs w:val="24"/>
        </w:rPr>
        <w:t>3</w:t>
      </w:r>
    </w:p>
    <w:p w14:paraId="0FB54C55" w14:textId="77777777" w:rsidR="00083063" w:rsidRPr="002F0F8B" w:rsidRDefault="00083063" w:rsidP="00083063">
      <w:pPr>
        <w:pStyle w:val="PlainText"/>
        <w:rPr>
          <w:rFonts w:ascii="Arial" w:hAnsi="Arial" w:cs="Arial"/>
          <w:sz w:val="24"/>
          <w:szCs w:val="24"/>
        </w:rPr>
      </w:pPr>
    </w:p>
    <w:p w14:paraId="393E09CF" w14:textId="10ED6250" w:rsidR="00083063" w:rsidRPr="002F0F8B" w:rsidRDefault="00083063" w:rsidP="00083063">
      <w:pPr>
        <w:pStyle w:val="PlainText"/>
        <w:tabs>
          <w:tab w:val="left" w:pos="8931"/>
        </w:tabs>
        <w:rPr>
          <w:rFonts w:ascii="Arial" w:hAnsi="Arial" w:cs="Arial"/>
          <w:sz w:val="24"/>
          <w:szCs w:val="24"/>
        </w:rPr>
      </w:pPr>
      <w:r w:rsidRPr="002F0F8B">
        <w:rPr>
          <w:rFonts w:ascii="Arial" w:hAnsi="Arial" w:cs="Arial"/>
          <w:sz w:val="24"/>
          <w:szCs w:val="24"/>
        </w:rPr>
        <w:t>3. Scope</w:t>
      </w:r>
      <w:r w:rsidRPr="002F0F8B">
        <w:rPr>
          <w:rFonts w:ascii="Arial" w:hAnsi="Arial" w:cs="Arial"/>
          <w:sz w:val="24"/>
          <w:szCs w:val="24"/>
        </w:rPr>
        <w:tab/>
      </w:r>
      <w:r w:rsidR="00A3054E">
        <w:rPr>
          <w:rFonts w:ascii="Arial" w:hAnsi="Arial" w:cs="Arial"/>
          <w:sz w:val="24"/>
          <w:szCs w:val="24"/>
        </w:rPr>
        <w:t>4</w:t>
      </w:r>
    </w:p>
    <w:p w14:paraId="1C0B1521" w14:textId="77777777" w:rsidR="00083063" w:rsidRPr="002F0F8B" w:rsidRDefault="00083063" w:rsidP="00083063">
      <w:pPr>
        <w:pStyle w:val="PlainText"/>
        <w:rPr>
          <w:rFonts w:ascii="Arial" w:hAnsi="Arial" w:cs="Arial"/>
          <w:sz w:val="24"/>
          <w:szCs w:val="24"/>
        </w:rPr>
      </w:pPr>
    </w:p>
    <w:p w14:paraId="70365F0A" w14:textId="30CAA8BB" w:rsidR="00083063" w:rsidRPr="002F0F8B" w:rsidRDefault="00083063" w:rsidP="00083063">
      <w:pPr>
        <w:pStyle w:val="PlainText"/>
        <w:tabs>
          <w:tab w:val="left" w:pos="8931"/>
        </w:tabs>
        <w:rPr>
          <w:rFonts w:ascii="Arial" w:hAnsi="Arial" w:cs="Arial"/>
          <w:sz w:val="24"/>
          <w:szCs w:val="24"/>
        </w:rPr>
      </w:pPr>
      <w:r w:rsidRPr="002F0F8B">
        <w:rPr>
          <w:rFonts w:ascii="Arial" w:hAnsi="Arial" w:cs="Arial"/>
          <w:sz w:val="24"/>
          <w:szCs w:val="24"/>
        </w:rPr>
        <w:t>4. Ownership and Responsibilities</w:t>
      </w:r>
      <w:r w:rsidRPr="002F0F8B">
        <w:rPr>
          <w:rFonts w:ascii="Arial" w:hAnsi="Arial" w:cs="Arial"/>
          <w:sz w:val="24"/>
          <w:szCs w:val="24"/>
        </w:rPr>
        <w:tab/>
      </w:r>
      <w:r w:rsidR="00A3054E">
        <w:rPr>
          <w:rFonts w:ascii="Arial" w:hAnsi="Arial" w:cs="Arial"/>
          <w:sz w:val="24"/>
          <w:szCs w:val="24"/>
        </w:rPr>
        <w:t>4</w:t>
      </w:r>
    </w:p>
    <w:p w14:paraId="70E8EA7B" w14:textId="77777777" w:rsidR="00083063" w:rsidRPr="002F0F8B" w:rsidRDefault="00083063" w:rsidP="00083063">
      <w:pPr>
        <w:pStyle w:val="PlainText"/>
        <w:rPr>
          <w:rFonts w:ascii="Arial" w:hAnsi="Arial" w:cs="Arial"/>
          <w:sz w:val="24"/>
          <w:szCs w:val="24"/>
        </w:rPr>
      </w:pPr>
    </w:p>
    <w:p w14:paraId="32786799" w14:textId="4C80486A" w:rsidR="00083063" w:rsidRPr="002F0F8B" w:rsidRDefault="00083063" w:rsidP="00083063">
      <w:pPr>
        <w:pStyle w:val="PlainText"/>
        <w:tabs>
          <w:tab w:val="left" w:pos="8931"/>
        </w:tabs>
        <w:rPr>
          <w:rFonts w:ascii="Arial" w:hAnsi="Arial" w:cs="Arial"/>
          <w:sz w:val="24"/>
          <w:szCs w:val="24"/>
        </w:rPr>
      </w:pPr>
      <w:r w:rsidRPr="002F0F8B">
        <w:rPr>
          <w:rFonts w:ascii="Arial" w:hAnsi="Arial" w:cs="Arial"/>
          <w:sz w:val="24"/>
          <w:szCs w:val="24"/>
        </w:rPr>
        <w:t>5. Access to Training</w:t>
      </w:r>
      <w:r w:rsidRPr="002F0F8B">
        <w:rPr>
          <w:rFonts w:ascii="Arial" w:hAnsi="Arial" w:cs="Arial"/>
          <w:sz w:val="24"/>
          <w:szCs w:val="24"/>
        </w:rPr>
        <w:tab/>
      </w:r>
      <w:r w:rsidR="00A3054E">
        <w:rPr>
          <w:rFonts w:ascii="Arial" w:hAnsi="Arial" w:cs="Arial"/>
          <w:sz w:val="24"/>
          <w:szCs w:val="24"/>
        </w:rPr>
        <w:t>5</w:t>
      </w:r>
    </w:p>
    <w:p w14:paraId="502B163F" w14:textId="77777777" w:rsidR="00083063" w:rsidRPr="002F0F8B" w:rsidRDefault="00083063" w:rsidP="00083063">
      <w:pPr>
        <w:pStyle w:val="PlainText"/>
        <w:rPr>
          <w:rFonts w:ascii="Arial" w:hAnsi="Arial" w:cs="Arial"/>
          <w:sz w:val="24"/>
          <w:szCs w:val="24"/>
        </w:rPr>
      </w:pPr>
    </w:p>
    <w:p w14:paraId="20015B89" w14:textId="77777777" w:rsidR="00083063" w:rsidRPr="002F0F8B" w:rsidRDefault="00083063" w:rsidP="00083063">
      <w:pPr>
        <w:pStyle w:val="PlainText"/>
        <w:tabs>
          <w:tab w:val="left" w:pos="8931"/>
        </w:tabs>
        <w:rPr>
          <w:rFonts w:ascii="Arial" w:hAnsi="Arial" w:cs="Arial"/>
          <w:sz w:val="24"/>
          <w:szCs w:val="24"/>
        </w:rPr>
      </w:pPr>
      <w:r w:rsidRPr="002F0F8B">
        <w:rPr>
          <w:rFonts w:ascii="Arial" w:hAnsi="Arial" w:cs="Arial"/>
          <w:sz w:val="24"/>
          <w:szCs w:val="24"/>
        </w:rPr>
        <w:t>6. Continuing Professional Development</w:t>
      </w:r>
      <w:r w:rsidRPr="002F0F8B">
        <w:rPr>
          <w:rFonts w:ascii="Arial" w:hAnsi="Arial" w:cs="Arial"/>
          <w:sz w:val="24"/>
          <w:szCs w:val="24"/>
        </w:rPr>
        <w:tab/>
        <w:t>6</w:t>
      </w:r>
    </w:p>
    <w:p w14:paraId="6F2158C7" w14:textId="77777777" w:rsidR="00083063" w:rsidRPr="002F0F8B" w:rsidRDefault="00083063" w:rsidP="00083063">
      <w:pPr>
        <w:pStyle w:val="PlainText"/>
        <w:rPr>
          <w:rFonts w:ascii="Arial" w:hAnsi="Arial" w:cs="Arial"/>
          <w:sz w:val="24"/>
          <w:szCs w:val="24"/>
        </w:rPr>
      </w:pPr>
    </w:p>
    <w:p w14:paraId="6D57CB78" w14:textId="38137CF7" w:rsidR="00083063" w:rsidRPr="002F0F8B" w:rsidRDefault="00083063" w:rsidP="00083063">
      <w:pPr>
        <w:pStyle w:val="PlainText"/>
        <w:tabs>
          <w:tab w:val="left" w:pos="8931"/>
        </w:tabs>
        <w:rPr>
          <w:rFonts w:ascii="Arial" w:hAnsi="Arial" w:cs="Arial"/>
          <w:sz w:val="24"/>
          <w:szCs w:val="24"/>
        </w:rPr>
      </w:pPr>
      <w:r w:rsidRPr="002F0F8B">
        <w:rPr>
          <w:rFonts w:ascii="Arial" w:hAnsi="Arial" w:cs="Arial"/>
          <w:sz w:val="24"/>
          <w:szCs w:val="24"/>
        </w:rPr>
        <w:t>7. Apprenticeships</w:t>
      </w:r>
      <w:r w:rsidRPr="002F0F8B">
        <w:rPr>
          <w:rFonts w:ascii="Arial" w:hAnsi="Arial" w:cs="Arial"/>
          <w:sz w:val="24"/>
          <w:szCs w:val="24"/>
        </w:rPr>
        <w:tab/>
      </w:r>
      <w:r w:rsidR="00A3054E">
        <w:rPr>
          <w:rFonts w:ascii="Arial" w:hAnsi="Arial" w:cs="Arial"/>
          <w:sz w:val="24"/>
          <w:szCs w:val="24"/>
        </w:rPr>
        <w:t>7</w:t>
      </w:r>
    </w:p>
    <w:p w14:paraId="5C259A20" w14:textId="77777777" w:rsidR="00083063" w:rsidRPr="002F0F8B" w:rsidRDefault="00083063" w:rsidP="00083063">
      <w:pPr>
        <w:pStyle w:val="PlainText"/>
        <w:rPr>
          <w:rFonts w:ascii="Arial" w:hAnsi="Arial" w:cs="Arial"/>
          <w:sz w:val="24"/>
          <w:szCs w:val="24"/>
        </w:rPr>
      </w:pPr>
    </w:p>
    <w:p w14:paraId="2996AE3E" w14:textId="6574BE24" w:rsidR="00083063" w:rsidRPr="002F0F8B" w:rsidRDefault="00083063" w:rsidP="00083063">
      <w:pPr>
        <w:pStyle w:val="PlainText"/>
        <w:tabs>
          <w:tab w:val="left" w:pos="8931"/>
        </w:tabs>
        <w:rPr>
          <w:rFonts w:ascii="Arial" w:hAnsi="Arial" w:cs="Arial"/>
          <w:sz w:val="24"/>
          <w:szCs w:val="24"/>
        </w:rPr>
      </w:pPr>
      <w:r w:rsidRPr="002F0F8B">
        <w:rPr>
          <w:rFonts w:ascii="Arial" w:hAnsi="Arial" w:cs="Arial"/>
          <w:sz w:val="24"/>
          <w:szCs w:val="24"/>
        </w:rPr>
        <w:t>8. Professional Qualifications</w:t>
      </w:r>
      <w:r w:rsidRPr="002F0F8B">
        <w:rPr>
          <w:rFonts w:ascii="Arial" w:hAnsi="Arial" w:cs="Arial"/>
          <w:sz w:val="24"/>
          <w:szCs w:val="24"/>
        </w:rPr>
        <w:tab/>
      </w:r>
      <w:r w:rsidR="00A3054E">
        <w:rPr>
          <w:rFonts w:ascii="Arial" w:hAnsi="Arial" w:cs="Arial"/>
          <w:sz w:val="24"/>
          <w:szCs w:val="24"/>
        </w:rPr>
        <w:t>7</w:t>
      </w:r>
    </w:p>
    <w:p w14:paraId="14A75A97" w14:textId="77777777" w:rsidR="00083063" w:rsidRPr="002F0F8B" w:rsidRDefault="00083063" w:rsidP="00083063">
      <w:pPr>
        <w:pStyle w:val="PlainText"/>
        <w:rPr>
          <w:rFonts w:ascii="Arial" w:hAnsi="Arial" w:cs="Arial"/>
          <w:sz w:val="24"/>
          <w:szCs w:val="24"/>
        </w:rPr>
      </w:pPr>
    </w:p>
    <w:p w14:paraId="734B1311" w14:textId="1AA34F84" w:rsidR="00083063" w:rsidRPr="002F0F8B" w:rsidRDefault="00083063" w:rsidP="00083063">
      <w:pPr>
        <w:pStyle w:val="PlainText"/>
        <w:tabs>
          <w:tab w:val="left" w:pos="8931"/>
        </w:tabs>
        <w:rPr>
          <w:rFonts w:ascii="Arial" w:hAnsi="Arial" w:cs="Arial"/>
          <w:sz w:val="24"/>
          <w:szCs w:val="24"/>
        </w:rPr>
      </w:pPr>
      <w:r w:rsidRPr="002F0F8B">
        <w:rPr>
          <w:rFonts w:ascii="Arial" w:hAnsi="Arial" w:cs="Arial"/>
          <w:sz w:val="24"/>
          <w:szCs w:val="24"/>
        </w:rPr>
        <w:t xml:space="preserve">9. Other </w:t>
      </w:r>
      <w:r w:rsidR="00A3054E">
        <w:rPr>
          <w:rFonts w:ascii="Arial" w:hAnsi="Arial" w:cs="Arial"/>
          <w:sz w:val="24"/>
          <w:szCs w:val="24"/>
        </w:rPr>
        <w:t>L</w:t>
      </w:r>
      <w:r w:rsidRPr="002F0F8B">
        <w:rPr>
          <w:rFonts w:ascii="Arial" w:hAnsi="Arial" w:cs="Arial"/>
          <w:sz w:val="24"/>
          <w:szCs w:val="24"/>
        </w:rPr>
        <w:t xml:space="preserve">earning and </w:t>
      </w:r>
      <w:r w:rsidR="00A3054E">
        <w:rPr>
          <w:rFonts w:ascii="Arial" w:hAnsi="Arial" w:cs="Arial"/>
          <w:sz w:val="24"/>
          <w:szCs w:val="24"/>
        </w:rPr>
        <w:t>D</w:t>
      </w:r>
      <w:r w:rsidRPr="002F0F8B">
        <w:rPr>
          <w:rFonts w:ascii="Arial" w:hAnsi="Arial" w:cs="Arial"/>
          <w:sz w:val="24"/>
          <w:szCs w:val="24"/>
        </w:rPr>
        <w:t>evelopment</w:t>
      </w:r>
      <w:r w:rsidRPr="002F0F8B">
        <w:rPr>
          <w:rFonts w:ascii="Arial" w:hAnsi="Arial" w:cs="Arial"/>
          <w:sz w:val="24"/>
          <w:szCs w:val="24"/>
        </w:rPr>
        <w:tab/>
        <w:t>11</w:t>
      </w:r>
    </w:p>
    <w:p w14:paraId="22276691" w14:textId="77777777" w:rsidR="00083063" w:rsidRPr="002F0F8B" w:rsidRDefault="00083063" w:rsidP="00083063">
      <w:pPr>
        <w:pStyle w:val="PlainText"/>
        <w:rPr>
          <w:rFonts w:ascii="Arial" w:hAnsi="Arial" w:cs="Arial"/>
          <w:sz w:val="24"/>
          <w:szCs w:val="24"/>
        </w:rPr>
      </w:pPr>
    </w:p>
    <w:p w14:paraId="5C969806" w14:textId="77777777" w:rsidR="00083063" w:rsidRPr="002F0F8B" w:rsidRDefault="00083063" w:rsidP="00083063">
      <w:pPr>
        <w:pStyle w:val="PlainText"/>
        <w:tabs>
          <w:tab w:val="left" w:pos="8931"/>
        </w:tabs>
        <w:rPr>
          <w:rFonts w:ascii="Arial" w:hAnsi="Arial" w:cs="Arial"/>
          <w:sz w:val="24"/>
          <w:szCs w:val="24"/>
        </w:rPr>
      </w:pPr>
      <w:r w:rsidRPr="002F0F8B">
        <w:rPr>
          <w:rFonts w:ascii="Arial" w:hAnsi="Arial" w:cs="Arial"/>
          <w:sz w:val="24"/>
          <w:szCs w:val="24"/>
        </w:rPr>
        <w:t>10. Service Requirements of the Finance Function</w:t>
      </w:r>
      <w:r w:rsidRPr="002F0F8B">
        <w:rPr>
          <w:rFonts w:ascii="Arial" w:hAnsi="Arial" w:cs="Arial"/>
          <w:sz w:val="24"/>
          <w:szCs w:val="24"/>
        </w:rPr>
        <w:tab/>
        <w:t>11</w:t>
      </w:r>
    </w:p>
    <w:p w14:paraId="185305BC" w14:textId="77777777" w:rsidR="00083063" w:rsidRPr="002F0F8B" w:rsidRDefault="00083063" w:rsidP="00083063">
      <w:pPr>
        <w:pStyle w:val="PlainText"/>
        <w:tabs>
          <w:tab w:val="left" w:pos="8931"/>
        </w:tabs>
        <w:rPr>
          <w:rFonts w:ascii="Arial" w:hAnsi="Arial" w:cs="Arial"/>
          <w:sz w:val="24"/>
          <w:szCs w:val="24"/>
        </w:rPr>
      </w:pPr>
    </w:p>
    <w:p w14:paraId="440FB1D2" w14:textId="77777777" w:rsidR="00083063" w:rsidRPr="002F0F8B" w:rsidRDefault="00083063" w:rsidP="00083063">
      <w:pPr>
        <w:pStyle w:val="PlainText"/>
        <w:tabs>
          <w:tab w:val="left" w:pos="8931"/>
        </w:tabs>
        <w:rPr>
          <w:rFonts w:ascii="Arial" w:hAnsi="Arial" w:cs="Arial"/>
          <w:sz w:val="24"/>
          <w:szCs w:val="24"/>
        </w:rPr>
      </w:pPr>
      <w:r w:rsidRPr="002F0F8B">
        <w:rPr>
          <w:rFonts w:ascii="Arial" w:hAnsi="Arial" w:cs="Arial"/>
          <w:sz w:val="24"/>
          <w:szCs w:val="24"/>
        </w:rPr>
        <w:t>11. Equal opportunities</w:t>
      </w:r>
      <w:r w:rsidRPr="002F0F8B">
        <w:rPr>
          <w:rFonts w:ascii="Arial" w:hAnsi="Arial" w:cs="Arial"/>
          <w:sz w:val="24"/>
          <w:szCs w:val="24"/>
        </w:rPr>
        <w:tab/>
        <w:t>12</w:t>
      </w:r>
    </w:p>
    <w:p w14:paraId="2925ABCB" w14:textId="77777777" w:rsidR="00083063" w:rsidRPr="002F0F8B" w:rsidRDefault="00083063" w:rsidP="00083063">
      <w:pPr>
        <w:pStyle w:val="PlainText"/>
        <w:tabs>
          <w:tab w:val="left" w:pos="8931"/>
        </w:tabs>
        <w:rPr>
          <w:rFonts w:ascii="Arial" w:hAnsi="Arial" w:cs="Arial"/>
          <w:sz w:val="24"/>
          <w:szCs w:val="24"/>
        </w:rPr>
      </w:pPr>
    </w:p>
    <w:p w14:paraId="253C50CE" w14:textId="77777777" w:rsidR="00083063" w:rsidRDefault="00083063" w:rsidP="00083063">
      <w:pPr>
        <w:pStyle w:val="PlainText"/>
        <w:tabs>
          <w:tab w:val="left" w:pos="8931"/>
        </w:tabs>
        <w:rPr>
          <w:rFonts w:ascii="Arial" w:hAnsi="Arial" w:cs="Arial"/>
          <w:sz w:val="24"/>
          <w:szCs w:val="24"/>
        </w:rPr>
      </w:pPr>
      <w:r w:rsidRPr="002F0F8B">
        <w:rPr>
          <w:rFonts w:ascii="Arial" w:hAnsi="Arial" w:cs="Arial"/>
          <w:sz w:val="24"/>
          <w:szCs w:val="24"/>
        </w:rPr>
        <w:t>12. Communicating this policy</w:t>
      </w:r>
      <w:r>
        <w:rPr>
          <w:rFonts w:ascii="Arial" w:hAnsi="Arial" w:cs="Arial"/>
          <w:sz w:val="24"/>
          <w:szCs w:val="24"/>
        </w:rPr>
        <w:tab/>
        <w:t>12</w:t>
      </w:r>
    </w:p>
    <w:p w14:paraId="15F4C24F" w14:textId="77777777" w:rsidR="00083063" w:rsidRDefault="00083063" w:rsidP="00083063">
      <w:pPr>
        <w:pStyle w:val="PlainText"/>
        <w:tabs>
          <w:tab w:val="left" w:pos="8931"/>
        </w:tabs>
        <w:rPr>
          <w:rFonts w:ascii="Arial" w:hAnsi="Arial" w:cs="Arial"/>
          <w:sz w:val="24"/>
          <w:szCs w:val="24"/>
        </w:rPr>
      </w:pPr>
    </w:p>
    <w:p w14:paraId="69CF1183" w14:textId="77777777" w:rsidR="00083063" w:rsidRPr="002F0F8B" w:rsidRDefault="00083063" w:rsidP="00083063">
      <w:pPr>
        <w:pStyle w:val="PlainText"/>
        <w:tabs>
          <w:tab w:val="left" w:pos="8931"/>
        </w:tabs>
        <w:rPr>
          <w:rFonts w:ascii="Arial" w:hAnsi="Arial" w:cs="Arial"/>
          <w:sz w:val="24"/>
          <w:szCs w:val="24"/>
        </w:rPr>
      </w:pPr>
      <w:r>
        <w:rPr>
          <w:rFonts w:ascii="Arial" w:hAnsi="Arial" w:cs="Arial"/>
          <w:sz w:val="24"/>
          <w:szCs w:val="24"/>
        </w:rPr>
        <w:t>13. Review and Sign-off</w:t>
      </w:r>
      <w:r w:rsidRPr="002F0F8B">
        <w:rPr>
          <w:rFonts w:ascii="Arial" w:hAnsi="Arial" w:cs="Arial"/>
          <w:sz w:val="24"/>
          <w:szCs w:val="24"/>
        </w:rPr>
        <w:tab/>
        <w:t>12</w:t>
      </w:r>
    </w:p>
    <w:bookmarkEnd w:id="0"/>
    <w:p w14:paraId="47DFAD00" w14:textId="77777777" w:rsidR="00083063" w:rsidRDefault="00083063" w:rsidP="00083063">
      <w:pPr>
        <w:pStyle w:val="PlainText"/>
        <w:rPr>
          <w:rFonts w:ascii="Arial" w:hAnsi="Arial" w:cs="Arial"/>
          <w:i/>
          <w:iCs/>
          <w:sz w:val="24"/>
          <w:szCs w:val="24"/>
        </w:rPr>
      </w:pPr>
    </w:p>
    <w:p w14:paraId="6AFCADBE" w14:textId="77777777" w:rsidR="00083063" w:rsidRPr="004D2AD6" w:rsidRDefault="00083063" w:rsidP="00083063">
      <w:pPr>
        <w:pStyle w:val="PlainText"/>
        <w:rPr>
          <w:rFonts w:ascii="Arial" w:hAnsi="Arial" w:cs="Arial"/>
          <w:b/>
          <w:color w:val="FF0000"/>
          <w:sz w:val="24"/>
          <w:szCs w:val="24"/>
        </w:rPr>
      </w:pPr>
      <w:r w:rsidRPr="009B44E6">
        <w:rPr>
          <w:rFonts w:ascii="Arial" w:hAnsi="Arial" w:cs="Arial"/>
          <w:i/>
          <w:iCs/>
          <w:sz w:val="24"/>
          <w:szCs w:val="24"/>
          <w:highlight w:val="yellow"/>
        </w:rPr>
        <w:t xml:space="preserve">Yellow highlights </w:t>
      </w:r>
      <w:r>
        <w:rPr>
          <w:rFonts w:ascii="Arial" w:hAnsi="Arial" w:cs="Arial"/>
          <w:i/>
          <w:iCs/>
          <w:sz w:val="24"/>
          <w:szCs w:val="24"/>
          <w:highlight w:val="yellow"/>
        </w:rPr>
        <w:t>show</w:t>
      </w:r>
      <w:r w:rsidRPr="009B44E6">
        <w:rPr>
          <w:rFonts w:ascii="Arial" w:hAnsi="Arial" w:cs="Arial"/>
          <w:i/>
          <w:iCs/>
          <w:sz w:val="24"/>
          <w:szCs w:val="24"/>
          <w:highlight w:val="yellow"/>
        </w:rPr>
        <w:t xml:space="preserve"> </w:t>
      </w:r>
      <w:r>
        <w:rPr>
          <w:rFonts w:ascii="Arial" w:hAnsi="Arial" w:cs="Arial"/>
          <w:i/>
          <w:iCs/>
          <w:sz w:val="24"/>
          <w:szCs w:val="24"/>
          <w:highlight w:val="yellow"/>
        </w:rPr>
        <w:t>text</w:t>
      </w:r>
      <w:r w:rsidRPr="009B44E6">
        <w:rPr>
          <w:rFonts w:ascii="Arial" w:hAnsi="Arial" w:cs="Arial"/>
          <w:i/>
          <w:iCs/>
          <w:sz w:val="24"/>
          <w:szCs w:val="24"/>
          <w:highlight w:val="yellow"/>
        </w:rPr>
        <w:t xml:space="preserve"> which will need to be tailored to fit local processes</w:t>
      </w:r>
    </w:p>
    <w:p w14:paraId="7AA23C91" w14:textId="77777777" w:rsidR="00083063" w:rsidRPr="004D2AD6" w:rsidRDefault="00083063" w:rsidP="00083063">
      <w:pPr>
        <w:rPr>
          <w:rFonts w:ascii="Arial" w:hAnsi="Arial" w:cs="Arial"/>
          <w:b/>
          <w:color w:val="FF0000"/>
        </w:rPr>
      </w:pPr>
      <w:r w:rsidRPr="004D2AD6">
        <w:rPr>
          <w:rFonts w:ascii="Arial" w:hAnsi="Arial" w:cs="Arial"/>
          <w:b/>
          <w:color w:val="FF0000"/>
        </w:rPr>
        <w:br w:type="page"/>
      </w:r>
    </w:p>
    <w:p w14:paraId="3CFA9245" w14:textId="77777777" w:rsidR="00083063" w:rsidRPr="005C7DF8" w:rsidRDefault="00083063" w:rsidP="00083063">
      <w:pPr>
        <w:pStyle w:val="PlainText"/>
        <w:numPr>
          <w:ilvl w:val="0"/>
          <w:numId w:val="4"/>
        </w:numPr>
        <w:rPr>
          <w:rFonts w:ascii="Arial" w:hAnsi="Arial" w:cs="Arial"/>
          <w:sz w:val="24"/>
          <w:szCs w:val="24"/>
        </w:rPr>
      </w:pPr>
      <w:r w:rsidRPr="00AF09E5">
        <w:rPr>
          <w:rFonts w:ascii="Arial" w:hAnsi="Arial" w:cs="Arial"/>
          <w:b/>
          <w:sz w:val="24"/>
          <w:szCs w:val="24"/>
        </w:rPr>
        <w:lastRenderedPageBreak/>
        <w:t xml:space="preserve">Introduction </w:t>
      </w:r>
    </w:p>
    <w:p w14:paraId="73CA23D3" w14:textId="77777777" w:rsidR="00083063" w:rsidRDefault="00083063" w:rsidP="00083063">
      <w:pPr>
        <w:pStyle w:val="PlainText"/>
        <w:ind w:left="720"/>
        <w:rPr>
          <w:rFonts w:ascii="Arial" w:hAnsi="Arial" w:cs="Arial"/>
          <w:sz w:val="24"/>
          <w:szCs w:val="24"/>
        </w:rPr>
      </w:pPr>
    </w:p>
    <w:p w14:paraId="2CCD4FC9" w14:textId="77777777" w:rsidR="00083063" w:rsidRPr="00AF09E5" w:rsidRDefault="00083063" w:rsidP="00083063">
      <w:pPr>
        <w:pStyle w:val="PlainText"/>
        <w:numPr>
          <w:ilvl w:val="1"/>
          <w:numId w:val="4"/>
        </w:numPr>
        <w:rPr>
          <w:rFonts w:ascii="Arial" w:hAnsi="Arial" w:cs="Arial"/>
          <w:sz w:val="24"/>
          <w:szCs w:val="24"/>
        </w:rPr>
      </w:pPr>
      <w:r>
        <w:rPr>
          <w:rFonts w:ascii="Arial" w:hAnsi="Arial" w:cs="Arial"/>
          <w:sz w:val="24"/>
          <w:szCs w:val="24"/>
        </w:rPr>
        <w:t>Our organisation</w:t>
      </w:r>
      <w:r w:rsidRPr="00AF09E5">
        <w:rPr>
          <w:rFonts w:ascii="Arial" w:hAnsi="Arial" w:cs="Arial"/>
          <w:sz w:val="24"/>
          <w:szCs w:val="24"/>
        </w:rPr>
        <w:t xml:space="preserve"> recognise</w:t>
      </w:r>
      <w:r>
        <w:rPr>
          <w:rFonts w:ascii="Arial" w:hAnsi="Arial" w:cs="Arial"/>
          <w:sz w:val="24"/>
          <w:szCs w:val="24"/>
        </w:rPr>
        <w:t>s</w:t>
      </w:r>
      <w:r w:rsidRPr="00AF09E5">
        <w:rPr>
          <w:rFonts w:ascii="Arial" w:hAnsi="Arial" w:cs="Arial"/>
          <w:sz w:val="24"/>
          <w:szCs w:val="24"/>
        </w:rPr>
        <w:t xml:space="preserve"> the importance of training and development </w:t>
      </w:r>
      <w:r>
        <w:rPr>
          <w:rFonts w:ascii="Arial" w:hAnsi="Arial" w:cs="Arial"/>
          <w:sz w:val="24"/>
          <w:szCs w:val="24"/>
        </w:rPr>
        <w:t xml:space="preserve">of finance staff </w:t>
      </w:r>
      <w:r w:rsidRPr="00AF09E5">
        <w:rPr>
          <w:rFonts w:ascii="Arial" w:hAnsi="Arial" w:cs="Arial"/>
          <w:sz w:val="24"/>
          <w:szCs w:val="24"/>
        </w:rPr>
        <w:t xml:space="preserve">and the need for </w:t>
      </w:r>
      <w:r>
        <w:rPr>
          <w:rFonts w:ascii="Arial" w:hAnsi="Arial" w:cs="Arial"/>
          <w:sz w:val="24"/>
          <w:szCs w:val="24"/>
        </w:rPr>
        <w:t>our</w:t>
      </w:r>
      <w:r w:rsidRPr="00AF09E5">
        <w:rPr>
          <w:rFonts w:ascii="Arial" w:hAnsi="Arial" w:cs="Arial"/>
          <w:sz w:val="24"/>
          <w:szCs w:val="24"/>
        </w:rPr>
        <w:t xml:space="preserve"> </w:t>
      </w:r>
      <w:r>
        <w:rPr>
          <w:rFonts w:ascii="Arial" w:hAnsi="Arial" w:cs="Arial"/>
          <w:sz w:val="24"/>
          <w:szCs w:val="24"/>
        </w:rPr>
        <w:t>f</w:t>
      </w:r>
      <w:r w:rsidRPr="00AF09E5">
        <w:rPr>
          <w:rFonts w:ascii="Arial" w:hAnsi="Arial" w:cs="Arial"/>
          <w:sz w:val="24"/>
          <w:szCs w:val="24"/>
        </w:rPr>
        <w:t xml:space="preserve">inance </w:t>
      </w:r>
      <w:r>
        <w:rPr>
          <w:rFonts w:ascii="Arial" w:hAnsi="Arial" w:cs="Arial"/>
          <w:sz w:val="24"/>
          <w:szCs w:val="24"/>
        </w:rPr>
        <w:t>d</w:t>
      </w:r>
      <w:r w:rsidRPr="00AF09E5">
        <w:rPr>
          <w:rFonts w:ascii="Arial" w:hAnsi="Arial" w:cs="Arial"/>
          <w:sz w:val="24"/>
          <w:szCs w:val="24"/>
        </w:rPr>
        <w:t xml:space="preserve">epartments to develop the knowledge and skills required to meet the increasing expectations and standards of the NHS today and tomorrow and achieve the highest standards of practice. </w:t>
      </w:r>
    </w:p>
    <w:p w14:paraId="5B7AAEDB" w14:textId="77777777" w:rsidR="00083063" w:rsidRDefault="00083063" w:rsidP="00083063">
      <w:pPr>
        <w:pStyle w:val="PlainText"/>
        <w:ind w:left="765"/>
        <w:rPr>
          <w:rFonts w:ascii="Arial" w:hAnsi="Arial" w:cs="Arial"/>
          <w:sz w:val="24"/>
          <w:szCs w:val="24"/>
        </w:rPr>
      </w:pPr>
    </w:p>
    <w:p w14:paraId="0C92E36D" w14:textId="77777777" w:rsidR="00083063" w:rsidRDefault="00083063" w:rsidP="00083063">
      <w:pPr>
        <w:pStyle w:val="PlainText"/>
        <w:numPr>
          <w:ilvl w:val="1"/>
          <w:numId w:val="4"/>
        </w:numPr>
        <w:rPr>
          <w:rFonts w:ascii="Arial" w:hAnsi="Arial" w:cs="Arial"/>
          <w:sz w:val="24"/>
          <w:szCs w:val="24"/>
        </w:rPr>
      </w:pPr>
      <w:r>
        <w:rPr>
          <w:rFonts w:ascii="Arial" w:hAnsi="Arial" w:cs="Arial"/>
          <w:sz w:val="24"/>
          <w:szCs w:val="24"/>
        </w:rPr>
        <w:t>This policy is based on best practice recommended by the East of England Finance Academy following a survey undertaken and reviewed by the Eastern NHS Finance Student Support Network.  It was adapted from a sample policy developed by the Cambridgeshire and Peterborough system learning and development group.</w:t>
      </w:r>
    </w:p>
    <w:p w14:paraId="7A2B743B" w14:textId="77777777" w:rsidR="00083063" w:rsidRDefault="00083063" w:rsidP="00083063">
      <w:pPr>
        <w:pStyle w:val="PlainText"/>
        <w:rPr>
          <w:rFonts w:ascii="Arial" w:hAnsi="Arial" w:cs="Arial"/>
          <w:sz w:val="24"/>
          <w:szCs w:val="24"/>
        </w:rPr>
      </w:pPr>
    </w:p>
    <w:p w14:paraId="7016FF01" w14:textId="77777777" w:rsidR="00083063" w:rsidRPr="00DA1AC0" w:rsidRDefault="00083063" w:rsidP="00083063">
      <w:pPr>
        <w:pStyle w:val="PlainText"/>
        <w:numPr>
          <w:ilvl w:val="1"/>
          <w:numId w:val="4"/>
        </w:numPr>
        <w:rPr>
          <w:rFonts w:ascii="Arial" w:hAnsi="Arial" w:cs="Arial"/>
          <w:b/>
          <w:sz w:val="24"/>
          <w:szCs w:val="24"/>
        </w:rPr>
      </w:pPr>
      <w:r w:rsidRPr="00DA1AC0">
        <w:rPr>
          <w:rFonts w:ascii="Arial" w:hAnsi="Arial" w:cs="Arial"/>
          <w:sz w:val="24"/>
          <w:szCs w:val="24"/>
        </w:rPr>
        <w:t>Th</w:t>
      </w:r>
      <w:r>
        <w:rPr>
          <w:rFonts w:ascii="Arial" w:hAnsi="Arial" w:cs="Arial"/>
          <w:sz w:val="24"/>
          <w:szCs w:val="24"/>
        </w:rPr>
        <w:t>e regional best practice recommendations</w:t>
      </w:r>
      <w:r w:rsidRPr="00DA1AC0">
        <w:rPr>
          <w:rFonts w:ascii="Arial" w:hAnsi="Arial" w:cs="Arial"/>
          <w:sz w:val="24"/>
          <w:szCs w:val="24"/>
        </w:rPr>
        <w:t xml:space="preserve"> aim</w:t>
      </w:r>
      <w:r>
        <w:rPr>
          <w:rFonts w:ascii="Arial" w:hAnsi="Arial" w:cs="Arial"/>
          <w:sz w:val="24"/>
          <w:szCs w:val="24"/>
        </w:rPr>
        <w:t xml:space="preserve"> </w:t>
      </w:r>
      <w:r w:rsidRPr="00DA1AC0">
        <w:rPr>
          <w:rFonts w:ascii="Arial" w:hAnsi="Arial" w:cs="Arial"/>
          <w:sz w:val="24"/>
          <w:szCs w:val="24"/>
        </w:rPr>
        <w:t xml:space="preserve">to </w:t>
      </w:r>
      <w:r>
        <w:rPr>
          <w:rFonts w:ascii="Arial" w:hAnsi="Arial" w:cs="Arial"/>
          <w:sz w:val="24"/>
          <w:szCs w:val="24"/>
        </w:rPr>
        <w:t>improve</w:t>
      </w:r>
      <w:r w:rsidRPr="00DA1AC0">
        <w:rPr>
          <w:rFonts w:ascii="Arial" w:hAnsi="Arial" w:cs="Arial"/>
          <w:sz w:val="24"/>
          <w:szCs w:val="24"/>
        </w:rPr>
        <w:t xml:space="preserve"> consistency </w:t>
      </w:r>
      <w:r>
        <w:rPr>
          <w:rFonts w:ascii="Arial" w:hAnsi="Arial" w:cs="Arial"/>
          <w:sz w:val="24"/>
          <w:szCs w:val="24"/>
        </w:rPr>
        <w:t>across NHS organisations in the East of England, providing</w:t>
      </w:r>
      <w:r w:rsidRPr="00DA1AC0">
        <w:rPr>
          <w:rFonts w:ascii="Arial" w:hAnsi="Arial" w:cs="Arial"/>
          <w:sz w:val="24"/>
          <w:szCs w:val="24"/>
        </w:rPr>
        <w:t xml:space="preserve"> </w:t>
      </w:r>
      <w:r>
        <w:rPr>
          <w:rFonts w:ascii="Arial" w:hAnsi="Arial" w:cs="Arial"/>
          <w:sz w:val="24"/>
          <w:szCs w:val="24"/>
        </w:rPr>
        <w:t xml:space="preserve">all </w:t>
      </w:r>
      <w:r w:rsidRPr="00DA1AC0">
        <w:rPr>
          <w:rFonts w:ascii="Arial" w:hAnsi="Arial" w:cs="Arial"/>
          <w:sz w:val="24"/>
          <w:szCs w:val="24"/>
        </w:rPr>
        <w:t>staff with</w:t>
      </w:r>
      <w:r>
        <w:rPr>
          <w:rFonts w:ascii="Arial" w:hAnsi="Arial" w:cs="Arial"/>
          <w:sz w:val="24"/>
          <w:szCs w:val="24"/>
        </w:rPr>
        <w:t xml:space="preserve"> </w:t>
      </w:r>
      <w:r w:rsidRPr="00DA1AC0">
        <w:rPr>
          <w:rFonts w:ascii="Arial" w:hAnsi="Arial" w:cs="Arial"/>
          <w:sz w:val="24"/>
          <w:szCs w:val="24"/>
        </w:rPr>
        <w:t>access to the relevant</w:t>
      </w:r>
      <w:r>
        <w:rPr>
          <w:rFonts w:ascii="Arial" w:hAnsi="Arial" w:cs="Arial"/>
          <w:sz w:val="24"/>
          <w:szCs w:val="24"/>
        </w:rPr>
        <w:t xml:space="preserve"> </w:t>
      </w:r>
      <w:r w:rsidRPr="00DA1AC0">
        <w:rPr>
          <w:rFonts w:ascii="Arial" w:hAnsi="Arial" w:cs="Arial"/>
          <w:sz w:val="24"/>
          <w:szCs w:val="24"/>
        </w:rPr>
        <w:t>skills development and support to maximise their potential</w:t>
      </w:r>
      <w:r>
        <w:rPr>
          <w:rFonts w:ascii="Arial" w:hAnsi="Arial" w:cs="Arial"/>
          <w:sz w:val="24"/>
          <w:szCs w:val="24"/>
        </w:rPr>
        <w:t xml:space="preserve">.  Adoption of this policy helps achieve our regional aim ‘to develop and support the delivery of an excellent and diverse education training and talent management programme for NHS finance teams in the East of England, which is fair and accessible to all’. </w:t>
      </w:r>
    </w:p>
    <w:p w14:paraId="3D41C811" w14:textId="77777777" w:rsidR="00083063" w:rsidRDefault="00083063" w:rsidP="00083063">
      <w:pPr>
        <w:pStyle w:val="PlainText"/>
        <w:ind w:left="765"/>
        <w:rPr>
          <w:rFonts w:ascii="Arial" w:hAnsi="Arial" w:cs="Arial"/>
          <w:b/>
          <w:sz w:val="24"/>
          <w:szCs w:val="24"/>
        </w:rPr>
      </w:pPr>
    </w:p>
    <w:p w14:paraId="1FA51403" w14:textId="77777777" w:rsidR="00083063" w:rsidRDefault="00083063" w:rsidP="00083063">
      <w:pPr>
        <w:pStyle w:val="PlainText"/>
        <w:numPr>
          <w:ilvl w:val="0"/>
          <w:numId w:val="4"/>
        </w:numPr>
        <w:rPr>
          <w:rFonts w:ascii="Arial" w:hAnsi="Arial" w:cs="Arial"/>
          <w:b/>
          <w:sz w:val="24"/>
          <w:szCs w:val="24"/>
        </w:rPr>
      </w:pPr>
      <w:r>
        <w:rPr>
          <w:rFonts w:ascii="Arial" w:hAnsi="Arial" w:cs="Arial"/>
          <w:b/>
          <w:sz w:val="24"/>
          <w:szCs w:val="24"/>
        </w:rPr>
        <w:t>Purpose &amp; Aims</w:t>
      </w:r>
    </w:p>
    <w:p w14:paraId="1AFD76C8" w14:textId="77777777" w:rsidR="00083063" w:rsidRPr="00372238" w:rsidRDefault="00083063" w:rsidP="00083063">
      <w:pPr>
        <w:pStyle w:val="PlainText"/>
        <w:rPr>
          <w:rFonts w:ascii="Arial" w:hAnsi="Arial" w:cs="Arial"/>
          <w:b/>
          <w:sz w:val="24"/>
          <w:szCs w:val="24"/>
        </w:rPr>
      </w:pPr>
    </w:p>
    <w:p w14:paraId="08C29945" w14:textId="77777777" w:rsidR="00083063" w:rsidRDefault="00083063" w:rsidP="00083063">
      <w:pPr>
        <w:pStyle w:val="PlainText"/>
        <w:numPr>
          <w:ilvl w:val="1"/>
          <w:numId w:val="4"/>
        </w:numPr>
        <w:rPr>
          <w:rFonts w:ascii="Arial" w:hAnsi="Arial" w:cs="Arial"/>
          <w:sz w:val="24"/>
          <w:szCs w:val="24"/>
        </w:rPr>
      </w:pPr>
      <w:r>
        <w:rPr>
          <w:rFonts w:ascii="Arial" w:hAnsi="Arial" w:cs="Arial"/>
          <w:sz w:val="24"/>
          <w:szCs w:val="24"/>
        </w:rPr>
        <w:t>The purpose of the policy is to ensure that:</w:t>
      </w:r>
    </w:p>
    <w:p w14:paraId="2C7EB1E7" w14:textId="77777777" w:rsidR="00083063" w:rsidRDefault="00083063" w:rsidP="00083063">
      <w:pPr>
        <w:pStyle w:val="PlainText"/>
        <w:ind w:left="1485"/>
        <w:rPr>
          <w:rFonts w:ascii="Arial" w:hAnsi="Arial" w:cs="Arial"/>
          <w:sz w:val="24"/>
          <w:szCs w:val="24"/>
        </w:rPr>
      </w:pPr>
    </w:p>
    <w:p w14:paraId="137BA97C" w14:textId="77777777" w:rsidR="00083063" w:rsidRPr="00717708" w:rsidRDefault="00083063" w:rsidP="00083063">
      <w:pPr>
        <w:pStyle w:val="PlainText"/>
        <w:numPr>
          <w:ilvl w:val="0"/>
          <w:numId w:val="13"/>
        </w:numPr>
        <w:rPr>
          <w:rFonts w:ascii="Arial" w:hAnsi="Arial" w:cs="Arial"/>
          <w:sz w:val="24"/>
          <w:szCs w:val="24"/>
        </w:rPr>
      </w:pPr>
      <w:r>
        <w:rPr>
          <w:rFonts w:ascii="Arial" w:hAnsi="Arial" w:cs="Arial"/>
          <w:sz w:val="24"/>
          <w:szCs w:val="24"/>
        </w:rPr>
        <w:t>a</w:t>
      </w:r>
      <w:r w:rsidRPr="00717708">
        <w:rPr>
          <w:rFonts w:ascii="Arial" w:hAnsi="Arial" w:cs="Arial"/>
          <w:sz w:val="24"/>
          <w:szCs w:val="24"/>
        </w:rPr>
        <w:t xml:space="preserve">ll staff substantively employed within the </w:t>
      </w:r>
      <w:r>
        <w:rPr>
          <w:rFonts w:ascii="Arial" w:hAnsi="Arial" w:cs="Arial"/>
          <w:sz w:val="24"/>
          <w:szCs w:val="24"/>
        </w:rPr>
        <w:t>f</w:t>
      </w:r>
      <w:r w:rsidRPr="00717708">
        <w:rPr>
          <w:rFonts w:ascii="Arial" w:hAnsi="Arial" w:cs="Arial"/>
          <w:sz w:val="24"/>
          <w:szCs w:val="24"/>
        </w:rPr>
        <w:t>inance function are given the opportunity to develop the skills and competencies required to fulfil their roles</w:t>
      </w:r>
      <w:r>
        <w:rPr>
          <w:rFonts w:ascii="Arial" w:hAnsi="Arial" w:cs="Arial"/>
          <w:sz w:val="24"/>
          <w:szCs w:val="24"/>
        </w:rPr>
        <w:t>;</w:t>
      </w:r>
      <w:r w:rsidRPr="00717708">
        <w:rPr>
          <w:rFonts w:ascii="Arial" w:hAnsi="Arial" w:cs="Arial"/>
          <w:sz w:val="24"/>
          <w:szCs w:val="24"/>
        </w:rPr>
        <w:t xml:space="preserve"> </w:t>
      </w:r>
      <w:bookmarkStart w:id="1" w:name="_Hlk180136093"/>
      <w:r w:rsidRPr="00142D08">
        <w:rPr>
          <w:rFonts w:ascii="Arial" w:hAnsi="Arial" w:cs="Arial"/>
          <w:sz w:val="24"/>
          <w:szCs w:val="24"/>
          <w:highlight w:val="yellow"/>
        </w:rPr>
        <w:t>[The term ‘</w:t>
      </w:r>
      <w:r>
        <w:rPr>
          <w:rFonts w:ascii="Arial" w:hAnsi="Arial" w:cs="Arial"/>
          <w:sz w:val="24"/>
          <w:szCs w:val="24"/>
          <w:highlight w:val="yellow"/>
        </w:rPr>
        <w:t>f</w:t>
      </w:r>
      <w:r w:rsidRPr="00142D08">
        <w:rPr>
          <w:rFonts w:ascii="Arial" w:hAnsi="Arial" w:cs="Arial"/>
          <w:sz w:val="24"/>
          <w:szCs w:val="24"/>
          <w:highlight w:val="yellow"/>
        </w:rPr>
        <w:t xml:space="preserve">inance function’ </w:t>
      </w:r>
      <w:r>
        <w:rPr>
          <w:rFonts w:ascii="Arial" w:hAnsi="Arial" w:cs="Arial"/>
          <w:sz w:val="24"/>
          <w:szCs w:val="24"/>
          <w:highlight w:val="yellow"/>
        </w:rPr>
        <w:t xml:space="preserve">and therefore the scope of this policy </w:t>
      </w:r>
      <w:r w:rsidRPr="00142D08">
        <w:rPr>
          <w:rFonts w:ascii="Arial" w:hAnsi="Arial" w:cs="Arial"/>
          <w:sz w:val="24"/>
          <w:szCs w:val="24"/>
          <w:highlight w:val="yellow"/>
        </w:rPr>
        <w:t xml:space="preserve">will be defined by each organisation according to the structure of their </w:t>
      </w:r>
      <w:r>
        <w:rPr>
          <w:rFonts w:ascii="Arial" w:hAnsi="Arial" w:cs="Arial"/>
          <w:sz w:val="24"/>
          <w:szCs w:val="24"/>
          <w:highlight w:val="yellow"/>
        </w:rPr>
        <w:t>f</w:t>
      </w:r>
      <w:r w:rsidRPr="00142D08">
        <w:rPr>
          <w:rFonts w:ascii="Arial" w:hAnsi="Arial" w:cs="Arial"/>
          <w:sz w:val="24"/>
          <w:szCs w:val="24"/>
          <w:highlight w:val="yellow"/>
        </w:rPr>
        <w:t xml:space="preserve">inance </w:t>
      </w:r>
      <w:bookmarkEnd w:id="1"/>
      <w:r>
        <w:rPr>
          <w:rFonts w:ascii="Arial" w:hAnsi="Arial" w:cs="Arial"/>
          <w:sz w:val="24"/>
          <w:szCs w:val="24"/>
          <w:highlight w:val="yellow"/>
        </w:rPr>
        <w:t>d</w:t>
      </w:r>
      <w:r w:rsidRPr="00142D08">
        <w:rPr>
          <w:rFonts w:ascii="Arial" w:hAnsi="Arial" w:cs="Arial"/>
          <w:sz w:val="24"/>
          <w:szCs w:val="24"/>
          <w:highlight w:val="yellow"/>
        </w:rPr>
        <w:t>epartment</w:t>
      </w:r>
      <w:r>
        <w:rPr>
          <w:rFonts w:ascii="Arial" w:hAnsi="Arial" w:cs="Arial"/>
          <w:sz w:val="24"/>
          <w:szCs w:val="24"/>
          <w:highlight w:val="yellow"/>
        </w:rPr>
        <w:t>.  The organisation will need to spell out the coverage here and/or in the scope (section 3) e.g. ‘The term finance function includes staff working in finance, procurement, payroll, business intelligence etc</w:t>
      </w:r>
      <w:proofErr w:type="gramStart"/>
      <w:r>
        <w:rPr>
          <w:rFonts w:ascii="Arial" w:hAnsi="Arial" w:cs="Arial"/>
          <w:sz w:val="24"/>
          <w:szCs w:val="24"/>
          <w:highlight w:val="yellow"/>
        </w:rPr>
        <w:t xml:space="preserve">’ </w:t>
      </w:r>
      <w:r w:rsidRPr="00142D08">
        <w:rPr>
          <w:rFonts w:ascii="Arial" w:hAnsi="Arial" w:cs="Arial"/>
          <w:sz w:val="24"/>
          <w:szCs w:val="24"/>
          <w:highlight w:val="yellow"/>
        </w:rPr>
        <w:t>]</w:t>
      </w:r>
      <w:proofErr w:type="gramEnd"/>
    </w:p>
    <w:p w14:paraId="0A21C73A" w14:textId="77777777" w:rsidR="00083063" w:rsidRDefault="00083063" w:rsidP="00083063">
      <w:pPr>
        <w:pStyle w:val="PlainText"/>
        <w:ind w:left="1485"/>
        <w:rPr>
          <w:rFonts w:ascii="Arial" w:hAnsi="Arial" w:cs="Arial"/>
          <w:sz w:val="24"/>
          <w:szCs w:val="24"/>
        </w:rPr>
      </w:pPr>
    </w:p>
    <w:p w14:paraId="4CE4B2FE" w14:textId="77777777" w:rsidR="00083063" w:rsidRDefault="00083063" w:rsidP="00083063">
      <w:pPr>
        <w:pStyle w:val="PlainText"/>
        <w:numPr>
          <w:ilvl w:val="0"/>
          <w:numId w:val="13"/>
        </w:numPr>
        <w:rPr>
          <w:rFonts w:ascii="Arial" w:hAnsi="Arial" w:cs="Arial"/>
          <w:sz w:val="24"/>
          <w:szCs w:val="24"/>
        </w:rPr>
      </w:pPr>
      <w:r>
        <w:rPr>
          <w:rFonts w:ascii="Arial" w:hAnsi="Arial" w:cs="Arial"/>
          <w:sz w:val="24"/>
          <w:szCs w:val="24"/>
        </w:rPr>
        <w:t xml:space="preserve">the education, training and development needs of all staff within the finance function are identified, acknowledged and met in a fair and equitable </w:t>
      </w:r>
      <w:proofErr w:type="gramStart"/>
      <w:r>
        <w:rPr>
          <w:rFonts w:ascii="Arial" w:hAnsi="Arial" w:cs="Arial"/>
          <w:sz w:val="24"/>
          <w:szCs w:val="24"/>
        </w:rPr>
        <w:t>way;</w:t>
      </w:r>
      <w:proofErr w:type="gramEnd"/>
    </w:p>
    <w:p w14:paraId="7CB39994" w14:textId="77777777" w:rsidR="00083063" w:rsidRDefault="00083063" w:rsidP="00083063">
      <w:pPr>
        <w:pStyle w:val="PlainText"/>
        <w:ind w:left="1485"/>
        <w:rPr>
          <w:rFonts w:ascii="Arial" w:hAnsi="Arial" w:cs="Arial"/>
          <w:sz w:val="24"/>
          <w:szCs w:val="24"/>
        </w:rPr>
      </w:pPr>
    </w:p>
    <w:p w14:paraId="1117C4C5" w14:textId="77777777" w:rsidR="00083063" w:rsidRDefault="00083063" w:rsidP="00083063">
      <w:pPr>
        <w:pStyle w:val="PlainText"/>
        <w:numPr>
          <w:ilvl w:val="0"/>
          <w:numId w:val="13"/>
        </w:numPr>
        <w:rPr>
          <w:rFonts w:ascii="Arial" w:hAnsi="Arial" w:cs="Arial"/>
          <w:sz w:val="24"/>
          <w:szCs w:val="24"/>
        </w:rPr>
      </w:pPr>
      <w:r>
        <w:rPr>
          <w:rFonts w:ascii="Arial" w:hAnsi="Arial" w:cs="Arial"/>
          <w:sz w:val="24"/>
          <w:szCs w:val="24"/>
        </w:rPr>
        <w:t xml:space="preserve">all staff are developed in line with the organisation’s strategic objectives and wherever possible in line with talent management succession planning and individual career pathway </w:t>
      </w:r>
      <w:proofErr w:type="gramStart"/>
      <w:r>
        <w:rPr>
          <w:rFonts w:ascii="Arial" w:hAnsi="Arial" w:cs="Arial"/>
          <w:sz w:val="24"/>
          <w:szCs w:val="24"/>
        </w:rPr>
        <w:t>requirements;</w:t>
      </w:r>
      <w:proofErr w:type="gramEnd"/>
      <w:r>
        <w:rPr>
          <w:rFonts w:ascii="Arial" w:hAnsi="Arial" w:cs="Arial"/>
          <w:sz w:val="24"/>
          <w:szCs w:val="24"/>
        </w:rPr>
        <w:t xml:space="preserve"> </w:t>
      </w:r>
    </w:p>
    <w:p w14:paraId="57E472BC" w14:textId="77777777" w:rsidR="00083063" w:rsidRDefault="00083063" w:rsidP="00083063">
      <w:pPr>
        <w:pStyle w:val="PlainText"/>
        <w:ind w:left="1485"/>
        <w:rPr>
          <w:rFonts w:ascii="Arial" w:hAnsi="Arial" w:cs="Arial"/>
          <w:sz w:val="24"/>
          <w:szCs w:val="24"/>
        </w:rPr>
      </w:pPr>
    </w:p>
    <w:p w14:paraId="721286D6" w14:textId="77777777" w:rsidR="00083063" w:rsidRDefault="00083063" w:rsidP="00083063">
      <w:pPr>
        <w:pStyle w:val="PlainText"/>
        <w:numPr>
          <w:ilvl w:val="0"/>
          <w:numId w:val="13"/>
        </w:numPr>
        <w:rPr>
          <w:rFonts w:ascii="Arial" w:hAnsi="Arial" w:cs="Arial"/>
          <w:sz w:val="24"/>
          <w:szCs w:val="24"/>
        </w:rPr>
      </w:pPr>
      <w:bookmarkStart w:id="2" w:name="_Hlk180136200"/>
      <w:r>
        <w:rPr>
          <w:rFonts w:ascii="Arial" w:hAnsi="Arial" w:cs="Arial"/>
          <w:sz w:val="24"/>
          <w:szCs w:val="24"/>
        </w:rPr>
        <w:t xml:space="preserve">there </w:t>
      </w:r>
      <w:proofErr w:type="gramStart"/>
      <w:r>
        <w:rPr>
          <w:rFonts w:ascii="Arial" w:hAnsi="Arial" w:cs="Arial"/>
          <w:sz w:val="24"/>
          <w:szCs w:val="24"/>
        </w:rPr>
        <w:t>is</w:t>
      </w:r>
      <w:proofErr w:type="gramEnd"/>
      <w:r>
        <w:rPr>
          <w:rFonts w:ascii="Arial" w:hAnsi="Arial" w:cs="Arial"/>
          <w:sz w:val="24"/>
          <w:szCs w:val="24"/>
        </w:rPr>
        <w:t xml:space="preserve"> clarity and fairness regarding the financial and study leave support for staff undertaking professional accountancy qualifications:  CCAB (</w:t>
      </w:r>
      <w:r w:rsidRPr="00A844CD">
        <w:rPr>
          <w:rFonts w:ascii="Arial" w:hAnsi="Arial" w:cs="Arial"/>
          <w:sz w:val="24"/>
          <w:szCs w:val="24"/>
        </w:rPr>
        <w:t>Consultative Committee of Accountancy Bodies</w:t>
      </w:r>
      <w:r>
        <w:rPr>
          <w:rFonts w:ascii="Arial" w:hAnsi="Arial" w:cs="Arial"/>
          <w:sz w:val="24"/>
          <w:szCs w:val="24"/>
        </w:rPr>
        <w:t>), CIMA (Chartered Institute of Management Accountants) and AAT (</w:t>
      </w:r>
      <w:r w:rsidRPr="00A844CD">
        <w:rPr>
          <w:rFonts w:ascii="Arial" w:hAnsi="Arial" w:cs="Arial"/>
          <w:sz w:val="24"/>
          <w:szCs w:val="24"/>
        </w:rPr>
        <w:t>Association of Accounting Technicians</w:t>
      </w:r>
      <w:r>
        <w:rPr>
          <w:rFonts w:ascii="Arial" w:hAnsi="Arial" w:cs="Arial"/>
          <w:sz w:val="24"/>
          <w:szCs w:val="24"/>
        </w:rPr>
        <w:t>) or any other relevant and agreed professional qualifications; and</w:t>
      </w:r>
    </w:p>
    <w:bookmarkEnd w:id="2"/>
    <w:p w14:paraId="4BCBB933" w14:textId="77777777" w:rsidR="00083063" w:rsidRDefault="00083063" w:rsidP="00083063">
      <w:pPr>
        <w:pStyle w:val="PlainText"/>
        <w:ind w:left="1485"/>
        <w:rPr>
          <w:rFonts w:ascii="Arial" w:hAnsi="Arial" w:cs="Arial"/>
          <w:sz w:val="24"/>
          <w:szCs w:val="24"/>
        </w:rPr>
      </w:pPr>
    </w:p>
    <w:p w14:paraId="618CC44C" w14:textId="77777777" w:rsidR="00083063" w:rsidRPr="0047409C" w:rsidRDefault="00083063" w:rsidP="00083063">
      <w:pPr>
        <w:pStyle w:val="PlainText"/>
        <w:numPr>
          <w:ilvl w:val="0"/>
          <w:numId w:val="13"/>
        </w:numPr>
        <w:rPr>
          <w:ins w:id="3" w:author="BRISBANE, Sarah (ROYAL PAPWORTH HOSPITAL NHS FOUNDATION TRUST)" w:date="2025-05-08T09:47:00Z" w16du:dateUtc="2025-05-08T08:47:00Z"/>
          <w:rFonts w:ascii="Arial" w:hAnsi="Arial" w:cs="Arial"/>
          <w:sz w:val="24"/>
          <w:szCs w:val="24"/>
        </w:rPr>
      </w:pPr>
      <w:r>
        <w:rPr>
          <w:rFonts w:ascii="Arial" w:hAnsi="Arial" w:cs="Arial"/>
          <w:sz w:val="24"/>
          <w:szCs w:val="24"/>
        </w:rPr>
        <w:t>the provision of learning and development activities is based upon sound appraisal and development review processes and is in line with business need.</w:t>
      </w:r>
      <w:bookmarkStart w:id="4" w:name="_Hlk197590047"/>
      <w:r>
        <w:rPr>
          <w:rFonts w:ascii="Arial" w:hAnsi="Arial" w:cs="Arial"/>
          <w:sz w:val="24"/>
          <w:szCs w:val="24"/>
        </w:rPr>
        <w:t xml:space="preserve"> </w:t>
      </w:r>
      <w:r>
        <w:rPr>
          <w:rFonts w:ascii="Arial" w:hAnsi="Arial" w:cs="Arial"/>
          <w:sz w:val="24"/>
          <w:szCs w:val="24"/>
        </w:rPr>
        <w:br/>
      </w:r>
      <w:r>
        <w:rPr>
          <w:rFonts w:ascii="Arial" w:hAnsi="Arial" w:cs="Arial"/>
          <w:sz w:val="24"/>
          <w:szCs w:val="24"/>
        </w:rPr>
        <w:br/>
      </w:r>
      <w:r w:rsidRPr="00402293">
        <w:rPr>
          <w:rFonts w:ascii="Arial" w:hAnsi="Arial" w:cs="Arial"/>
          <w:i/>
          <w:iCs/>
          <w:sz w:val="24"/>
          <w:szCs w:val="24"/>
        </w:rPr>
        <w:t xml:space="preserve">It should be noted that the provision of learning and development activities is made on a case-by-case basis </w:t>
      </w:r>
      <w:proofErr w:type="gramStart"/>
      <w:r w:rsidRPr="00402293">
        <w:rPr>
          <w:rFonts w:ascii="Arial" w:hAnsi="Arial" w:cs="Arial"/>
          <w:i/>
          <w:iCs/>
          <w:sz w:val="24"/>
          <w:szCs w:val="24"/>
        </w:rPr>
        <w:t xml:space="preserve">with regard </w:t>
      </w:r>
      <w:bookmarkEnd w:id="4"/>
      <w:r w:rsidRPr="00402293">
        <w:rPr>
          <w:rFonts w:ascii="Arial" w:hAnsi="Arial" w:cs="Arial"/>
          <w:i/>
          <w:iCs/>
          <w:sz w:val="24"/>
          <w:szCs w:val="24"/>
        </w:rPr>
        <w:t>to</w:t>
      </w:r>
      <w:proofErr w:type="gramEnd"/>
      <w:r w:rsidRPr="00402293">
        <w:rPr>
          <w:rFonts w:ascii="Arial" w:hAnsi="Arial" w:cs="Arial"/>
          <w:i/>
          <w:iCs/>
          <w:sz w:val="24"/>
          <w:szCs w:val="24"/>
        </w:rPr>
        <w:t xml:space="preserve"> both business need and</w:t>
      </w:r>
      <w:r>
        <w:rPr>
          <w:rFonts w:ascii="Arial" w:hAnsi="Arial" w:cs="Arial"/>
          <w:i/>
          <w:iCs/>
          <w:sz w:val="24"/>
          <w:szCs w:val="24"/>
        </w:rPr>
        <w:t xml:space="preserve"> the ability of the organisation to </w:t>
      </w:r>
      <w:r>
        <w:rPr>
          <w:rFonts w:ascii="Arial" w:hAnsi="Arial" w:cs="Arial"/>
          <w:i/>
          <w:iCs/>
          <w:sz w:val="24"/>
          <w:szCs w:val="24"/>
        </w:rPr>
        <w:lastRenderedPageBreak/>
        <w:t>support the training</w:t>
      </w:r>
      <w:r w:rsidRPr="00402293">
        <w:rPr>
          <w:rFonts w:ascii="Arial" w:hAnsi="Arial" w:cs="Arial"/>
          <w:i/>
          <w:iCs/>
          <w:sz w:val="24"/>
          <w:szCs w:val="24"/>
        </w:rPr>
        <w:t>.</w:t>
      </w:r>
      <w:r>
        <w:rPr>
          <w:rFonts w:ascii="Arial" w:hAnsi="Arial" w:cs="Arial"/>
          <w:i/>
          <w:iCs/>
          <w:sz w:val="24"/>
          <w:szCs w:val="24"/>
        </w:rPr>
        <w:br/>
      </w:r>
    </w:p>
    <w:p w14:paraId="70539197" w14:textId="77777777" w:rsidR="00083063" w:rsidRDefault="00083063" w:rsidP="00083063">
      <w:pPr>
        <w:pStyle w:val="PlainText"/>
        <w:numPr>
          <w:ilvl w:val="1"/>
          <w:numId w:val="4"/>
        </w:numPr>
        <w:rPr>
          <w:rFonts w:ascii="Arial" w:hAnsi="Arial" w:cs="Arial"/>
          <w:sz w:val="24"/>
          <w:szCs w:val="24"/>
        </w:rPr>
      </w:pPr>
      <w:r>
        <w:rPr>
          <w:rFonts w:ascii="Arial" w:hAnsi="Arial" w:cs="Arial"/>
          <w:sz w:val="24"/>
          <w:szCs w:val="24"/>
        </w:rPr>
        <w:t>The aim of the policy is to ensure that:</w:t>
      </w:r>
    </w:p>
    <w:p w14:paraId="510542F8" w14:textId="77777777" w:rsidR="00083063" w:rsidRDefault="00083063" w:rsidP="00083063">
      <w:pPr>
        <w:pStyle w:val="PlainText"/>
        <w:ind w:left="1485"/>
        <w:rPr>
          <w:rFonts w:ascii="Arial" w:hAnsi="Arial" w:cs="Arial"/>
          <w:sz w:val="24"/>
          <w:szCs w:val="24"/>
        </w:rPr>
      </w:pPr>
    </w:p>
    <w:p w14:paraId="51E6FA56" w14:textId="77777777" w:rsidR="00083063" w:rsidRDefault="00083063" w:rsidP="00083063">
      <w:pPr>
        <w:pStyle w:val="PlainText"/>
        <w:numPr>
          <w:ilvl w:val="0"/>
          <w:numId w:val="6"/>
        </w:numPr>
        <w:ind w:left="1125"/>
        <w:rPr>
          <w:rFonts w:ascii="Arial" w:hAnsi="Arial" w:cs="Arial"/>
          <w:sz w:val="24"/>
          <w:szCs w:val="24"/>
        </w:rPr>
      </w:pPr>
      <w:r>
        <w:rPr>
          <w:rFonts w:ascii="Arial" w:hAnsi="Arial" w:cs="Arial"/>
          <w:sz w:val="24"/>
          <w:szCs w:val="24"/>
        </w:rPr>
        <w:t xml:space="preserve">Individuals have equitable access to learning and development opportunities across the region, regardless of their organisation of </w:t>
      </w:r>
      <w:proofErr w:type="gramStart"/>
      <w:r>
        <w:rPr>
          <w:rFonts w:ascii="Arial" w:hAnsi="Arial" w:cs="Arial"/>
          <w:sz w:val="24"/>
          <w:szCs w:val="24"/>
        </w:rPr>
        <w:t>employment;</w:t>
      </w:r>
      <w:proofErr w:type="gramEnd"/>
    </w:p>
    <w:p w14:paraId="251E91B5" w14:textId="77777777" w:rsidR="00083063" w:rsidRDefault="00083063" w:rsidP="00083063">
      <w:pPr>
        <w:pStyle w:val="PlainText"/>
        <w:ind w:left="1125"/>
        <w:rPr>
          <w:rFonts w:ascii="Arial" w:hAnsi="Arial" w:cs="Arial"/>
          <w:sz w:val="24"/>
          <w:szCs w:val="24"/>
        </w:rPr>
      </w:pPr>
    </w:p>
    <w:p w14:paraId="20C885C7" w14:textId="77777777" w:rsidR="00083063" w:rsidRDefault="00083063" w:rsidP="00083063">
      <w:pPr>
        <w:pStyle w:val="PlainText"/>
        <w:numPr>
          <w:ilvl w:val="0"/>
          <w:numId w:val="6"/>
        </w:numPr>
        <w:ind w:left="1125"/>
        <w:rPr>
          <w:rFonts w:ascii="Arial" w:hAnsi="Arial" w:cs="Arial"/>
          <w:sz w:val="24"/>
          <w:szCs w:val="24"/>
        </w:rPr>
      </w:pPr>
      <w:r>
        <w:rPr>
          <w:rFonts w:ascii="Arial" w:hAnsi="Arial" w:cs="Arial"/>
          <w:sz w:val="24"/>
          <w:szCs w:val="24"/>
        </w:rPr>
        <w:t xml:space="preserve">all staff are provided with a range of options for extending, developing and renewing their </w:t>
      </w:r>
      <w:proofErr w:type="gramStart"/>
      <w:r>
        <w:rPr>
          <w:rFonts w:ascii="Arial" w:hAnsi="Arial" w:cs="Arial"/>
          <w:sz w:val="24"/>
          <w:szCs w:val="24"/>
        </w:rPr>
        <w:t>skills;</w:t>
      </w:r>
      <w:proofErr w:type="gramEnd"/>
    </w:p>
    <w:p w14:paraId="47C0DF89" w14:textId="77777777" w:rsidR="00083063" w:rsidRPr="006538C6" w:rsidRDefault="00083063" w:rsidP="00083063">
      <w:pPr>
        <w:pStyle w:val="PlainText"/>
        <w:rPr>
          <w:rFonts w:ascii="Arial" w:hAnsi="Arial" w:cs="Arial"/>
          <w:sz w:val="24"/>
          <w:szCs w:val="24"/>
        </w:rPr>
      </w:pPr>
    </w:p>
    <w:p w14:paraId="4D4C661B" w14:textId="77777777" w:rsidR="00083063" w:rsidRDefault="00083063" w:rsidP="00083063">
      <w:pPr>
        <w:pStyle w:val="PlainText"/>
        <w:numPr>
          <w:ilvl w:val="0"/>
          <w:numId w:val="6"/>
        </w:numPr>
        <w:ind w:left="1125"/>
        <w:rPr>
          <w:rFonts w:ascii="Arial" w:hAnsi="Arial" w:cs="Arial"/>
          <w:sz w:val="24"/>
          <w:szCs w:val="24"/>
        </w:rPr>
      </w:pPr>
      <w:r>
        <w:rPr>
          <w:rFonts w:ascii="Arial" w:hAnsi="Arial" w:cs="Arial"/>
          <w:sz w:val="24"/>
          <w:szCs w:val="24"/>
        </w:rPr>
        <w:t xml:space="preserve">all staff are provided with support to </w:t>
      </w:r>
      <w:proofErr w:type="gramStart"/>
      <w:r>
        <w:rPr>
          <w:rFonts w:ascii="Arial" w:hAnsi="Arial" w:cs="Arial"/>
          <w:sz w:val="24"/>
          <w:szCs w:val="24"/>
        </w:rPr>
        <w:t>develop;</w:t>
      </w:r>
      <w:proofErr w:type="gramEnd"/>
    </w:p>
    <w:p w14:paraId="06F603C3" w14:textId="77777777" w:rsidR="00083063" w:rsidRDefault="00083063" w:rsidP="00083063">
      <w:pPr>
        <w:pStyle w:val="PlainText"/>
        <w:ind w:left="1125"/>
        <w:rPr>
          <w:rFonts w:ascii="Arial" w:hAnsi="Arial" w:cs="Arial"/>
          <w:sz w:val="24"/>
          <w:szCs w:val="24"/>
        </w:rPr>
      </w:pPr>
    </w:p>
    <w:p w14:paraId="26FAFD2C" w14:textId="77777777" w:rsidR="00083063" w:rsidRDefault="00083063" w:rsidP="00083063">
      <w:pPr>
        <w:pStyle w:val="PlainText"/>
        <w:numPr>
          <w:ilvl w:val="0"/>
          <w:numId w:val="6"/>
        </w:numPr>
        <w:ind w:left="1125"/>
        <w:rPr>
          <w:rFonts w:ascii="Arial" w:hAnsi="Arial" w:cs="Arial"/>
          <w:sz w:val="24"/>
          <w:szCs w:val="24"/>
        </w:rPr>
      </w:pPr>
      <w:r>
        <w:rPr>
          <w:rFonts w:ascii="Arial" w:hAnsi="Arial" w:cs="Arial"/>
          <w:sz w:val="24"/>
          <w:szCs w:val="24"/>
        </w:rPr>
        <w:t>all staff are encouraged to engage in a culture of continuous improvement, lifelong learning and continuing professional development (CPD</w:t>
      </w:r>
      <w:proofErr w:type="gramStart"/>
      <w:r>
        <w:rPr>
          <w:rFonts w:ascii="Arial" w:hAnsi="Arial" w:cs="Arial"/>
          <w:sz w:val="24"/>
          <w:szCs w:val="24"/>
        </w:rPr>
        <w:t>);</w:t>
      </w:r>
      <w:proofErr w:type="gramEnd"/>
    </w:p>
    <w:p w14:paraId="05CF56B5" w14:textId="77777777" w:rsidR="00083063" w:rsidRDefault="00083063" w:rsidP="00083063">
      <w:pPr>
        <w:pStyle w:val="PlainText"/>
        <w:ind w:left="1125"/>
        <w:rPr>
          <w:rFonts w:ascii="Arial" w:hAnsi="Arial" w:cs="Arial"/>
          <w:sz w:val="24"/>
          <w:szCs w:val="24"/>
        </w:rPr>
      </w:pPr>
    </w:p>
    <w:p w14:paraId="7E3E096F" w14:textId="77777777" w:rsidR="00083063" w:rsidRDefault="00083063" w:rsidP="00083063">
      <w:pPr>
        <w:pStyle w:val="PlainText"/>
        <w:numPr>
          <w:ilvl w:val="0"/>
          <w:numId w:val="6"/>
        </w:numPr>
        <w:ind w:left="1125"/>
        <w:rPr>
          <w:rFonts w:ascii="Arial" w:hAnsi="Arial" w:cs="Arial"/>
          <w:sz w:val="24"/>
          <w:szCs w:val="24"/>
        </w:rPr>
      </w:pPr>
      <w:r>
        <w:rPr>
          <w:rFonts w:ascii="Arial" w:hAnsi="Arial" w:cs="Arial"/>
          <w:sz w:val="24"/>
          <w:szCs w:val="24"/>
        </w:rPr>
        <w:t xml:space="preserve">all staff enhance the department and </w:t>
      </w:r>
      <w:r w:rsidRPr="009000F7">
        <w:rPr>
          <w:rFonts w:ascii="Arial" w:hAnsi="Arial" w:cs="Arial"/>
          <w:sz w:val="24"/>
          <w:szCs w:val="24"/>
        </w:rPr>
        <w:t>wider system’s effectiveness</w:t>
      </w:r>
      <w:r>
        <w:rPr>
          <w:rFonts w:ascii="Arial" w:hAnsi="Arial" w:cs="Arial"/>
          <w:sz w:val="24"/>
          <w:szCs w:val="24"/>
        </w:rPr>
        <w:t xml:space="preserve"> by ensuring the continuous improvement of services provided to their organisations; and </w:t>
      </w:r>
    </w:p>
    <w:p w14:paraId="2CFCE38F" w14:textId="77777777" w:rsidR="00083063" w:rsidRDefault="00083063" w:rsidP="00083063">
      <w:pPr>
        <w:pStyle w:val="PlainText"/>
        <w:ind w:left="1125"/>
        <w:rPr>
          <w:rFonts w:ascii="Arial" w:hAnsi="Arial" w:cs="Arial"/>
          <w:sz w:val="24"/>
          <w:szCs w:val="24"/>
        </w:rPr>
      </w:pPr>
    </w:p>
    <w:p w14:paraId="7CB29EB7" w14:textId="77777777" w:rsidR="00083063" w:rsidRDefault="00083063" w:rsidP="00083063">
      <w:pPr>
        <w:pStyle w:val="PlainText"/>
        <w:numPr>
          <w:ilvl w:val="0"/>
          <w:numId w:val="6"/>
        </w:numPr>
        <w:ind w:left="1125"/>
        <w:rPr>
          <w:rFonts w:ascii="Arial" w:hAnsi="Arial" w:cs="Arial"/>
          <w:sz w:val="24"/>
          <w:szCs w:val="24"/>
        </w:rPr>
      </w:pPr>
      <w:r>
        <w:rPr>
          <w:rFonts w:ascii="Arial" w:hAnsi="Arial" w:cs="Arial"/>
          <w:sz w:val="24"/>
          <w:szCs w:val="24"/>
        </w:rPr>
        <w:t>all staff are developed to ensure a capable and motivated workforce.</w:t>
      </w:r>
    </w:p>
    <w:p w14:paraId="6B7FD467" w14:textId="77777777" w:rsidR="00083063" w:rsidRDefault="00083063" w:rsidP="00083063">
      <w:pPr>
        <w:pStyle w:val="PlainText"/>
        <w:ind w:left="1485"/>
        <w:rPr>
          <w:rFonts w:ascii="Arial" w:hAnsi="Arial" w:cs="Arial"/>
          <w:sz w:val="24"/>
          <w:szCs w:val="24"/>
        </w:rPr>
      </w:pPr>
    </w:p>
    <w:p w14:paraId="2204726C" w14:textId="77777777" w:rsidR="00083063" w:rsidRDefault="00083063" w:rsidP="00083063">
      <w:pPr>
        <w:pStyle w:val="PlainText"/>
        <w:numPr>
          <w:ilvl w:val="1"/>
          <w:numId w:val="4"/>
        </w:numPr>
        <w:ind w:left="851" w:hanging="491"/>
        <w:rPr>
          <w:rFonts w:ascii="Arial" w:hAnsi="Arial" w:cs="Arial"/>
          <w:sz w:val="24"/>
          <w:szCs w:val="24"/>
        </w:rPr>
      </w:pPr>
      <w:r>
        <w:rPr>
          <w:rFonts w:ascii="Arial" w:hAnsi="Arial" w:cs="Arial"/>
          <w:sz w:val="24"/>
          <w:szCs w:val="24"/>
        </w:rPr>
        <w:t>The implementation of this policy helps deliver our aim of</w:t>
      </w:r>
      <w:r w:rsidRPr="001417CA">
        <w:rPr>
          <w:rFonts w:ascii="Arial" w:hAnsi="Arial" w:cs="Arial"/>
          <w:sz w:val="24"/>
          <w:szCs w:val="24"/>
        </w:rPr>
        <w:t xml:space="preserve"> creating and maintaining a developmental culture within the </w:t>
      </w:r>
      <w:r>
        <w:rPr>
          <w:rFonts w:ascii="Arial" w:hAnsi="Arial" w:cs="Arial"/>
          <w:sz w:val="24"/>
          <w:szCs w:val="24"/>
        </w:rPr>
        <w:t>f</w:t>
      </w:r>
      <w:r w:rsidRPr="001417CA">
        <w:rPr>
          <w:rFonts w:ascii="Arial" w:hAnsi="Arial" w:cs="Arial"/>
          <w:sz w:val="24"/>
          <w:szCs w:val="24"/>
        </w:rPr>
        <w:t>inance function that support</w:t>
      </w:r>
      <w:r>
        <w:rPr>
          <w:rFonts w:ascii="Arial" w:hAnsi="Arial" w:cs="Arial"/>
          <w:sz w:val="24"/>
          <w:szCs w:val="24"/>
        </w:rPr>
        <w:t>s</w:t>
      </w:r>
      <w:r w:rsidRPr="001417CA">
        <w:rPr>
          <w:rFonts w:ascii="Arial" w:hAnsi="Arial" w:cs="Arial"/>
          <w:sz w:val="24"/>
          <w:szCs w:val="24"/>
        </w:rPr>
        <w:t xml:space="preserve"> promotion, recruitment and retention by supporting and encouraging continuous development</w:t>
      </w:r>
      <w:r>
        <w:rPr>
          <w:rFonts w:ascii="Arial" w:hAnsi="Arial" w:cs="Arial"/>
          <w:sz w:val="24"/>
          <w:szCs w:val="24"/>
        </w:rPr>
        <w:t xml:space="preserve"> to support the delivery of world class health and care.</w:t>
      </w:r>
    </w:p>
    <w:p w14:paraId="1FA66E94" w14:textId="77777777" w:rsidR="00083063" w:rsidRPr="001417CA" w:rsidRDefault="00083063" w:rsidP="00083063">
      <w:pPr>
        <w:pStyle w:val="PlainText"/>
        <w:ind w:left="851"/>
        <w:rPr>
          <w:rFonts w:ascii="Arial" w:hAnsi="Arial" w:cs="Arial"/>
          <w:sz w:val="24"/>
          <w:szCs w:val="24"/>
        </w:rPr>
      </w:pPr>
    </w:p>
    <w:p w14:paraId="4EECF955" w14:textId="77777777" w:rsidR="00083063" w:rsidRPr="000F55D9" w:rsidRDefault="00083063" w:rsidP="00083063">
      <w:pPr>
        <w:pStyle w:val="PlainText"/>
        <w:numPr>
          <w:ilvl w:val="0"/>
          <w:numId w:val="4"/>
        </w:numPr>
        <w:rPr>
          <w:rFonts w:ascii="Arial" w:hAnsi="Arial" w:cs="Arial"/>
          <w:b/>
          <w:sz w:val="24"/>
          <w:szCs w:val="24"/>
        </w:rPr>
      </w:pPr>
      <w:r w:rsidRPr="000F55D9">
        <w:rPr>
          <w:rFonts w:ascii="Arial" w:hAnsi="Arial" w:cs="Arial"/>
          <w:b/>
          <w:sz w:val="24"/>
          <w:szCs w:val="24"/>
        </w:rPr>
        <w:t>Scope</w:t>
      </w:r>
    </w:p>
    <w:p w14:paraId="74261C59" w14:textId="77777777" w:rsidR="00083063" w:rsidRDefault="00083063" w:rsidP="00083063">
      <w:pPr>
        <w:pStyle w:val="PlainText"/>
        <w:ind w:left="720"/>
        <w:rPr>
          <w:rFonts w:ascii="Arial" w:hAnsi="Arial" w:cs="Arial"/>
          <w:sz w:val="24"/>
          <w:szCs w:val="24"/>
        </w:rPr>
      </w:pPr>
    </w:p>
    <w:p w14:paraId="751A86CD" w14:textId="77777777" w:rsidR="00083063" w:rsidRDefault="00083063" w:rsidP="00083063">
      <w:pPr>
        <w:pStyle w:val="PlainText"/>
        <w:numPr>
          <w:ilvl w:val="1"/>
          <w:numId w:val="4"/>
        </w:numPr>
        <w:rPr>
          <w:rFonts w:ascii="Arial" w:hAnsi="Arial" w:cs="Arial"/>
          <w:sz w:val="24"/>
          <w:szCs w:val="24"/>
        </w:rPr>
      </w:pPr>
      <w:r w:rsidRPr="00DA44F8">
        <w:rPr>
          <w:rFonts w:ascii="Arial" w:hAnsi="Arial" w:cs="Arial"/>
          <w:sz w:val="24"/>
          <w:szCs w:val="24"/>
        </w:rPr>
        <w:t xml:space="preserve">This </w:t>
      </w:r>
      <w:r>
        <w:rPr>
          <w:rFonts w:ascii="Arial" w:hAnsi="Arial" w:cs="Arial"/>
          <w:sz w:val="24"/>
          <w:szCs w:val="24"/>
        </w:rPr>
        <w:t>p</w:t>
      </w:r>
      <w:r w:rsidRPr="00DA44F8">
        <w:rPr>
          <w:rFonts w:ascii="Arial" w:hAnsi="Arial" w:cs="Arial"/>
          <w:sz w:val="24"/>
          <w:szCs w:val="24"/>
        </w:rPr>
        <w:t xml:space="preserve">olicy </w:t>
      </w:r>
      <w:r>
        <w:rPr>
          <w:rFonts w:ascii="Arial" w:hAnsi="Arial" w:cs="Arial"/>
          <w:sz w:val="24"/>
          <w:szCs w:val="24"/>
        </w:rPr>
        <w:t xml:space="preserve">provides guidance for all substantive members of staff, </w:t>
      </w:r>
      <w:r w:rsidRPr="00DF472F">
        <w:rPr>
          <w:rFonts w:ascii="Arial" w:hAnsi="Arial" w:cs="Arial"/>
          <w:sz w:val="24"/>
          <w:szCs w:val="24"/>
        </w:rPr>
        <w:t>including those on fixed term contracts and secondment</w:t>
      </w:r>
      <w:r>
        <w:rPr>
          <w:rFonts w:ascii="Arial" w:hAnsi="Arial" w:cs="Arial"/>
          <w:sz w:val="24"/>
          <w:szCs w:val="24"/>
        </w:rPr>
        <w:t xml:space="preserve">s, within the finance function.  </w:t>
      </w:r>
      <w:r w:rsidRPr="00142D08">
        <w:rPr>
          <w:rFonts w:ascii="Arial" w:hAnsi="Arial" w:cs="Arial"/>
          <w:sz w:val="24"/>
          <w:szCs w:val="24"/>
          <w:highlight w:val="yellow"/>
        </w:rPr>
        <w:t>[The term ‘</w:t>
      </w:r>
      <w:r>
        <w:rPr>
          <w:rFonts w:ascii="Arial" w:hAnsi="Arial" w:cs="Arial"/>
          <w:sz w:val="24"/>
          <w:szCs w:val="24"/>
          <w:highlight w:val="yellow"/>
        </w:rPr>
        <w:t>f</w:t>
      </w:r>
      <w:r w:rsidRPr="00142D08">
        <w:rPr>
          <w:rFonts w:ascii="Arial" w:hAnsi="Arial" w:cs="Arial"/>
          <w:sz w:val="24"/>
          <w:szCs w:val="24"/>
          <w:highlight w:val="yellow"/>
        </w:rPr>
        <w:t xml:space="preserve">inance function’ </w:t>
      </w:r>
      <w:r>
        <w:rPr>
          <w:rFonts w:ascii="Arial" w:hAnsi="Arial" w:cs="Arial"/>
          <w:sz w:val="24"/>
          <w:szCs w:val="24"/>
          <w:highlight w:val="yellow"/>
        </w:rPr>
        <w:t xml:space="preserve">and therefore the scope of this policy </w:t>
      </w:r>
      <w:r w:rsidRPr="00142D08">
        <w:rPr>
          <w:rFonts w:ascii="Arial" w:hAnsi="Arial" w:cs="Arial"/>
          <w:sz w:val="24"/>
          <w:szCs w:val="24"/>
          <w:highlight w:val="yellow"/>
        </w:rPr>
        <w:t xml:space="preserve">will be defined by each organisation according to the structure of their </w:t>
      </w:r>
      <w:r>
        <w:rPr>
          <w:rFonts w:ascii="Arial" w:hAnsi="Arial" w:cs="Arial"/>
          <w:sz w:val="24"/>
          <w:szCs w:val="24"/>
          <w:highlight w:val="yellow"/>
        </w:rPr>
        <w:t>f</w:t>
      </w:r>
      <w:r w:rsidRPr="00142D08">
        <w:rPr>
          <w:rFonts w:ascii="Arial" w:hAnsi="Arial" w:cs="Arial"/>
          <w:sz w:val="24"/>
          <w:szCs w:val="24"/>
          <w:highlight w:val="yellow"/>
        </w:rPr>
        <w:t xml:space="preserve">inance </w:t>
      </w:r>
      <w:r>
        <w:rPr>
          <w:rFonts w:ascii="Arial" w:hAnsi="Arial" w:cs="Arial"/>
          <w:sz w:val="24"/>
          <w:szCs w:val="24"/>
          <w:highlight w:val="yellow"/>
        </w:rPr>
        <w:t>d</w:t>
      </w:r>
      <w:r w:rsidRPr="00142D08">
        <w:rPr>
          <w:rFonts w:ascii="Arial" w:hAnsi="Arial" w:cs="Arial"/>
          <w:sz w:val="24"/>
          <w:szCs w:val="24"/>
          <w:highlight w:val="yellow"/>
        </w:rPr>
        <w:t>epartment</w:t>
      </w:r>
      <w:r>
        <w:rPr>
          <w:rFonts w:ascii="Arial" w:hAnsi="Arial" w:cs="Arial"/>
          <w:sz w:val="24"/>
          <w:szCs w:val="24"/>
          <w:highlight w:val="yellow"/>
        </w:rPr>
        <w:t>.  The organisation will need to spell out the coverage here and/or in the purpose and aims (section 2.1) e.g. ‘The term finance function includes staff working in finance, procurement, payroll, business intelligence etc</w:t>
      </w:r>
      <w:proofErr w:type="gramStart"/>
      <w:r>
        <w:rPr>
          <w:rFonts w:ascii="Arial" w:hAnsi="Arial" w:cs="Arial"/>
          <w:sz w:val="24"/>
          <w:szCs w:val="24"/>
          <w:highlight w:val="yellow"/>
        </w:rPr>
        <w:t xml:space="preserve">’ </w:t>
      </w:r>
      <w:r w:rsidRPr="00142D08">
        <w:rPr>
          <w:rFonts w:ascii="Arial" w:hAnsi="Arial" w:cs="Arial"/>
          <w:sz w:val="24"/>
          <w:szCs w:val="24"/>
          <w:highlight w:val="yellow"/>
        </w:rPr>
        <w:t>]</w:t>
      </w:r>
      <w:proofErr w:type="gramEnd"/>
    </w:p>
    <w:p w14:paraId="15B26C13" w14:textId="77777777" w:rsidR="00083063" w:rsidRDefault="00083063" w:rsidP="00083063">
      <w:pPr>
        <w:pStyle w:val="PlainText"/>
        <w:ind w:left="765"/>
        <w:rPr>
          <w:rFonts w:ascii="Arial" w:hAnsi="Arial" w:cs="Arial"/>
          <w:sz w:val="24"/>
          <w:szCs w:val="24"/>
        </w:rPr>
      </w:pPr>
    </w:p>
    <w:p w14:paraId="78E8C348" w14:textId="42F575A9" w:rsidR="00083063" w:rsidRPr="001C3A6B" w:rsidRDefault="00083063" w:rsidP="00083063">
      <w:pPr>
        <w:pStyle w:val="PlainText"/>
        <w:numPr>
          <w:ilvl w:val="1"/>
          <w:numId w:val="4"/>
        </w:numPr>
        <w:rPr>
          <w:rFonts w:ascii="Arial" w:hAnsi="Arial" w:cs="Arial"/>
          <w:sz w:val="24"/>
          <w:szCs w:val="24"/>
        </w:rPr>
      </w:pPr>
      <w:bookmarkStart w:id="5" w:name="_Hlk180140722"/>
      <w:r w:rsidRPr="0083052F">
        <w:rPr>
          <w:rFonts w:ascii="Arial" w:hAnsi="Arial" w:cs="Arial"/>
          <w:sz w:val="24"/>
          <w:szCs w:val="24"/>
        </w:rPr>
        <w:t>The policy does not apply to employees on Graduate Training Schemes (National or Regional)</w:t>
      </w:r>
      <w:r>
        <w:rPr>
          <w:rFonts w:ascii="Arial" w:hAnsi="Arial" w:cs="Arial"/>
          <w:sz w:val="24"/>
          <w:szCs w:val="24"/>
        </w:rPr>
        <w:t xml:space="preserve">. Apprenticeships are within scope of this policy, specific information relating to apprenticeships is set out in section </w:t>
      </w:r>
      <w:r w:rsidR="001F5857">
        <w:rPr>
          <w:rFonts w:ascii="Arial" w:hAnsi="Arial" w:cs="Arial"/>
          <w:sz w:val="24"/>
          <w:szCs w:val="24"/>
        </w:rPr>
        <w:t>7</w:t>
      </w:r>
      <w:r w:rsidRPr="00DF32E0">
        <w:rPr>
          <w:rFonts w:ascii="Arial" w:hAnsi="Arial" w:cs="Arial"/>
          <w:sz w:val="24"/>
          <w:szCs w:val="24"/>
        </w:rPr>
        <w:t>.</w:t>
      </w:r>
      <w:bookmarkEnd w:id="5"/>
    </w:p>
    <w:p w14:paraId="14988BB5" w14:textId="77777777" w:rsidR="00083063" w:rsidRDefault="00083063" w:rsidP="00083063">
      <w:pPr>
        <w:pStyle w:val="PlainText"/>
        <w:ind w:left="765"/>
        <w:rPr>
          <w:rFonts w:ascii="Arial" w:hAnsi="Arial" w:cs="Arial"/>
          <w:sz w:val="24"/>
          <w:szCs w:val="24"/>
        </w:rPr>
      </w:pPr>
    </w:p>
    <w:p w14:paraId="3B345D9F" w14:textId="77777777" w:rsidR="00083063" w:rsidRDefault="00083063" w:rsidP="00083063">
      <w:pPr>
        <w:pStyle w:val="PlainText"/>
        <w:numPr>
          <w:ilvl w:val="1"/>
          <w:numId w:val="4"/>
        </w:numPr>
        <w:rPr>
          <w:rFonts w:ascii="Arial" w:hAnsi="Arial" w:cs="Arial"/>
          <w:sz w:val="24"/>
          <w:szCs w:val="24"/>
        </w:rPr>
      </w:pPr>
      <w:bookmarkStart w:id="6" w:name="_Hlk180143079"/>
      <w:r>
        <w:rPr>
          <w:rFonts w:ascii="Arial" w:hAnsi="Arial" w:cs="Arial"/>
          <w:sz w:val="24"/>
          <w:szCs w:val="24"/>
        </w:rPr>
        <w:t>Mandatory training is not within the scope of this policy.</w:t>
      </w:r>
    </w:p>
    <w:bookmarkEnd w:id="6"/>
    <w:p w14:paraId="62F85F72" w14:textId="77777777" w:rsidR="00083063" w:rsidRPr="00DA44F8" w:rsidRDefault="00083063" w:rsidP="00083063">
      <w:pPr>
        <w:pStyle w:val="PlainText"/>
        <w:ind w:left="851" w:hanging="491"/>
        <w:rPr>
          <w:rFonts w:ascii="Arial" w:hAnsi="Arial" w:cs="Arial"/>
          <w:sz w:val="24"/>
          <w:szCs w:val="24"/>
        </w:rPr>
      </w:pPr>
    </w:p>
    <w:p w14:paraId="6D728B94" w14:textId="77777777" w:rsidR="00083063" w:rsidRDefault="00083063" w:rsidP="00083063">
      <w:pPr>
        <w:pStyle w:val="PlainText"/>
        <w:ind w:firstLine="360"/>
        <w:rPr>
          <w:rFonts w:ascii="Arial" w:hAnsi="Arial" w:cs="Arial"/>
          <w:b/>
          <w:sz w:val="24"/>
          <w:szCs w:val="24"/>
        </w:rPr>
      </w:pPr>
      <w:r>
        <w:rPr>
          <w:rFonts w:ascii="Arial" w:hAnsi="Arial" w:cs="Arial"/>
          <w:b/>
          <w:sz w:val="24"/>
          <w:szCs w:val="24"/>
        </w:rPr>
        <w:t>4. Ownership and Responsibilities</w:t>
      </w:r>
    </w:p>
    <w:p w14:paraId="5E618D92" w14:textId="77777777" w:rsidR="00083063" w:rsidRDefault="00083063" w:rsidP="00083063">
      <w:pPr>
        <w:pStyle w:val="PlainText"/>
        <w:ind w:left="360"/>
        <w:rPr>
          <w:rFonts w:ascii="Arial" w:hAnsi="Arial" w:cs="Arial"/>
          <w:b/>
          <w:sz w:val="24"/>
          <w:szCs w:val="24"/>
        </w:rPr>
      </w:pPr>
    </w:p>
    <w:p w14:paraId="5F810DF4" w14:textId="77777777" w:rsidR="00083063" w:rsidRPr="000F55D9" w:rsidRDefault="00083063" w:rsidP="00083063">
      <w:pPr>
        <w:pStyle w:val="PlainText"/>
        <w:numPr>
          <w:ilvl w:val="1"/>
          <w:numId w:val="9"/>
        </w:numPr>
        <w:ind w:left="851" w:hanging="488"/>
        <w:rPr>
          <w:rFonts w:ascii="Arial" w:hAnsi="Arial" w:cs="Arial"/>
          <w:sz w:val="24"/>
          <w:szCs w:val="24"/>
        </w:rPr>
      </w:pPr>
      <w:r w:rsidRPr="000F55D9">
        <w:rPr>
          <w:rFonts w:ascii="Arial" w:hAnsi="Arial" w:cs="Arial"/>
          <w:sz w:val="24"/>
          <w:szCs w:val="24"/>
        </w:rPr>
        <w:t>Role of the Manager</w:t>
      </w:r>
    </w:p>
    <w:p w14:paraId="75012367" w14:textId="77777777" w:rsidR="00083063" w:rsidRDefault="00083063" w:rsidP="00083063">
      <w:pPr>
        <w:pStyle w:val="PlainText"/>
        <w:ind w:left="360"/>
        <w:rPr>
          <w:rFonts w:ascii="Arial" w:hAnsi="Arial" w:cs="Arial"/>
          <w:b/>
          <w:sz w:val="24"/>
          <w:szCs w:val="24"/>
        </w:rPr>
      </w:pPr>
    </w:p>
    <w:p w14:paraId="47B8177C" w14:textId="77777777" w:rsidR="00083063" w:rsidRDefault="00083063" w:rsidP="00083063">
      <w:pPr>
        <w:pStyle w:val="PlainText"/>
        <w:ind w:left="851"/>
        <w:rPr>
          <w:rFonts w:ascii="Arial" w:hAnsi="Arial" w:cs="Arial"/>
          <w:sz w:val="24"/>
          <w:szCs w:val="24"/>
        </w:rPr>
      </w:pPr>
      <w:r>
        <w:rPr>
          <w:rFonts w:ascii="Arial" w:hAnsi="Arial" w:cs="Arial"/>
          <w:sz w:val="24"/>
          <w:szCs w:val="24"/>
        </w:rPr>
        <w:t>Line managers are responsible for:</w:t>
      </w:r>
    </w:p>
    <w:p w14:paraId="7C69CDA1" w14:textId="77777777" w:rsidR="00083063" w:rsidRDefault="00083063" w:rsidP="00083063">
      <w:pPr>
        <w:pStyle w:val="PlainText"/>
        <w:ind w:left="1440"/>
        <w:rPr>
          <w:rFonts w:ascii="Arial" w:hAnsi="Arial" w:cs="Arial"/>
          <w:sz w:val="24"/>
          <w:szCs w:val="24"/>
        </w:rPr>
      </w:pPr>
    </w:p>
    <w:p w14:paraId="020294AD" w14:textId="77777777" w:rsidR="00083063" w:rsidRPr="00BF2C33" w:rsidRDefault="00083063" w:rsidP="00083063">
      <w:pPr>
        <w:pStyle w:val="PlainText"/>
        <w:numPr>
          <w:ilvl w:val="0"/>
          <w:numId w:val="7"/>
        </w:numPr>
        <w:rPr>
          <w:rFonts w:ascii="Arial" w:hAnsi="Arial" w:cs="Arial"/>
          <w:sz w:val="24"/>
          <w:szCs w:val="24"/>
        </w:rPr>
      </w:pPr>
      <w:bookmarkStart w:id="7" w:name="_Hlk180138946"/>
      <w:r>
        <w:rPr>
          <w:rFonts w:ascii="Arial" w:hAnsi="Arial" w:cs="Arial"/>
          <w:sz w:val="24"/>
          <w:szCs w:val="24"/>
        </w:rPr>
        <w:lastRenderedPageBreak/>
        <w:t>e</w:t>
      </w:r>
      <w:r w:rsidRPr="00BF2C33">
        <w:rPr>
          <w:rFonts w:ascii="Arial" w:hAnsi="Arial" w:cs="Arial"/>
          <w:sz w:val="24"/>
          <w:szCs w:val="24"/>
        </w:rPr>
        <w:t xml:space="preserve">nsuring all direct reports are made aware of the training opportunities that exist, including those provided by One NHS Finance, HFMA, Skills Development Network </w:t>
      </w:r>
      <w:bookmarkEnd w:id="7"/>
      <w:r w:rsidRPr="00BF2C33">
        <w:rPr>
          <w:rFonts w:ascii="Arial" w:hAnsi="Arial" w:cs="Arial"/>
          <w:sz w:val="24"/>
          <w:szCs w:val="24"/>
        </w:rPr>
        <w:t xml:space="preserve">and professional accountancy </w:t>
      </w:r>
      <w:proofErr w:type="gramStart"/>
      <w:r w:rsidRPr="00BF2C33">
        <w:rPr>
          <w:rFonts w:ascii="Arial" w:hAnsi="Arial" w:cs="Arial"/>
          <w:sz w:val="24"/>
          <w:szCs w:val="24"/>
        </w:rPr>
        <w:t>bodies</w:t>
      </w:r>
      <w:r>
        <w:rPr>
          <w:rFonts w:ascii="Arial" w:hAnsi="Arial" w:cs="Arial"/>
          <w:sz w:val="24"/>
          <w:szCs w:val="24"/>
        </w:rPr>
        <w:t>;</w:t>
      </w:r>
      <w:proofErr w:type="gramEnd"/>
    </w:p>
    <w:p w14:paraId="380E55A3" w14:textId="77777777" w:rsidR="00083063" w:rsidRPr="00BF2C33" w:rsidRDefault="00083063" w:rsidP="00083063">
      <w:pPr>
        <w:pStyle w:val="PlainText"/>
        <w:numPr>
          <w:ilvl w:val="0"/>
          <w:numId w:val="7"/>
        </w:numPr>
        <w:rPr>
          <w:rFonts w:ascii="Arial" w:hAnsi="Arial" w:cs="Arial"/>
          <w:i/>
          <w:iCs/>
          <w:sz w:val="24"/>
          <w:szCs w:val="24"/>
        </w:rPr>
      </w:pPr>
      <w:r>
        <w:rPr>
          <w:rFonts w:ascii="Arial" w:hAnsi="Arial" w:cs="Arial"/>
          <w:sz w:val="24"/>
          <w:szCs w:val="24"/>
        </w:rPr>
        <w:t>t</w:t>
      </w:r>
      <w:r w:rsidRPr="00BF2C33">
        <w:rPr>
          <w:rFonts w:ascii="Arial" w:hAnsi="Arial" w:cs="Arial"/>
          <w:sz w:val="24"/>
          <w:szCs w:val="24"/>
        </w:rPr>
        <w:t>hrough appraisals and regular 1</w:t>
      </w:r>
      <w:r>
        <w:rPr>
          <w:rFonts w:ascii="Arial" w:hAnsi="Arial" w:cs="Arial"/>
          <w:sz w:val="24"/>
          <w:szCs w:val="24"/>
        </w:rPr>
        <w:t>:</w:t>
      </w:r>
      <w:r w:rsidRPr="00BF2C33">
        <w:rPr>
          <w:rFonts w:ascii="Arial" w:hAnsi="Arial" w:cs="Arial"/>
          <w:sz w:val="24"/>
          <w:szCs w:val="24"/>
        </w:rPr>
        <w:t xml:space="preserve">1s, working with their direct reports to identify skills gaps that may exist and jointly agreeing appropriate development opportunities and training to address </w:t>
      </w:r>
      <w:r>
        <w:rPr>
          <w:rFonts w:ascii="Arial" w:hAnsi="Arial" w:cs="Arial"/>
          <w:sz w:val="24"/>
          <w:szCs w:val="24"/>
        </w:rPr>
        <w:t>the</w:t>
      </w:r>
      <w:r w:rsidRPr="00BF2C33">
        <w:rPr>
          <w:rFonts w:ascii="Arial" w:hAnsi="Arial" w:cs="Arial"/>
          <w:sz w:val="24"/>
          <w:szCs w:val="24"/>
        </w:rPr>
        <w:t xml:space="preserve"> identified </w:t>
      </w:r>
      <w:proofErr w:type="gramStart"/>
      <w:r w:rsidRPr="00BF2C33">
        <w:rPr>
          <w:rFonts w:ascii="Arial" w:hAnsi="Arial" w:cs="Arial"/>
          <w:sz w:val="24"/>
          <w:szCs w:val="24"/>
        </w:rPr>
        <w:t>gap</w:t>
      </w:r>
      <w:r>
        <w:rPr>
          <w:rFonts w:ascii="Arial" w:hAnsi="Arial" w:cs="Arial"/>
          <w:sz w:val="24"/>
          <w:szCs w:val="24"/>
        </w:rPr>
        <w:t>s;</w:t>
      </w:r>
      <w:proofErr w:type="gramEnd"/>
    </w:p>
    <w:p w14:paraId="18F82F2D" w14:textId="77777777" w:rsidR="00083063" w:rsidRPr="005F06C8" w:rsidRDefault="00083063" w:rsidP="00083063">
      <w:pPr>
        <w:pStyle w:val="PlainText"/>
        <w:numPr>
          <w:ilvl w:val="0"/>
          <w:numId w:val="7"/>
        </w:numPr>
        <w:rPr>
          <w:rFonts w:ascii="Arial" w:hAnsi="Arial" w:cs="Arial"/>
          <w:sz w:val="24"/>
          <w:szCs w:val="24"/>
        </w:rPr>
      </w:pPr>
      <w:r>
        <w:rPr>
          <w:rFonts w:ascii="Arial" w:hAnsi="Arial" w:cs="Arial"/>
          <w:sz w:val="24"/>
          <w:szCs w:val="24"/>
        </w:rPr>
        <w:t>t</w:t>
      </w:r>
      <w:r w:rsidRPr="006F3F3F">
        <w:rPr>
          <w:rFonts w:ascii="Arial" w:hAnsi="Arial" w:cs="Arial"/>
          <w:sz w:val="24"/>
          <w:szCs w:val="24"/>
        </w:rPr>
        <w:t>hrough talent management conversations, identifying</w:t>
      </w:r>
      <w:r>
        <w:rPr>
          <w:rFonts w:ascii="Arial" w:hAnsi="Arial" w:cs="Arial"/>
          <w:sz w:val="24"/>
          <w:szCs w:val="24"/>
        </w:rPr>
        <w:t xml:space="preserve"> the</w:t>
      </w:r>
      <w:r w:rsidRPr="006F3F3F">
        <w:rPr>
          <w:rFonts w:ascii="Arial" w:hAnsi="Arial" w:cs="Arial"/>
          <w:sz w:val="24"/>
          <w:szCs w:val="24"/>
        </w:rPr>
        <w:t xml:space="preserve"> future aspirations</w:t>
      </w:r>
      <w:r>
        <w:rPr>
          <w:rFonts w:ascii="Arial" w:hAnsi="Arial" w:cs="Arial"/>
          <w:sz w:val="24"/>
          <w:szCs w:val="24"/>
        </w:rPr>
        <w:t xml:space="preserve"> of the individual</w:t>
      </w:r>
      <w:r w:rsidRPr="006F3F3F">
        <w:rPr>
          <w:rFonts w:ascii="Arial" w:hAnsi="Arial" w:cs="Arial"/>
          <w:sz w:val="24"/>
          <w:szCs w:val="24"/>
        </w:rPr>
        <w:t xml:space="preserve"> and where appropriate agreeing development opportunities to support </w:t>
      </w:r>
      <w:r w:rsidRPr="005F06C8">
        <w:rPr>
          <w:rFonts w:ascii="Arial" w:hAnsi="Arial" w:cs="Arial"/>
          <w:sz w:val="24"/>
          <w:szCs w:val="24"/>
        </w:rPr>
        <w:t>th</w:t>
      </w:r>
      <w:r>
        <w:rPr>
          <w:rFonts w:ascii="Arial" w:hAnsi="Arial" w:cs="Arial"/>
          <w:sz w:val="24"/>
          <w:szCs w:val="24"/>
        </w:rPr>
        <w:t xml:space="preserve">ese </w:t>
      </w:r>
      <w:proofErr w:type="gramStart"/>
      <w:r>
        <w:rPr>
          <w:rFonts w:ascii="Arial" w:hAnsi="Arial" w:cs="Arial"/>
          <w:sz w:val="24"/>
          <w:szCs w:val="24"/>
        </w:rPr>
        <w:t>aspirations;</w:t>
      </w:r>
      <w:proofErr w:type="gramEnd"/>
      <w:r w:rsidRPr="005F06C8">
        <w:rPr>
          <w:rFonts w:ascii="Arial" w:hAnsi="Arial" w:cs="Arial"/>
          <w:sz w:val="24"/>
          <w:szCs w:val="24"/>
        </w:rPr>
        <w:t xml:space="preserve"> </w:t>
      </w:r>
    </w:p>
    <w:p w14:paraId="04369D7B" w14:textId="77777777" w:rsidR="00083063" w:rsidRDefault="00083063" w:rsidP="00083063">
      <w:pPr>
        <w:pStyle w:val="PlainText"/>
        <w:numPr>
          <w:ilvl w:val="0"/>
          <w:numId w:val="7"/>
        </w:numPr>
        <w:rPr>
          <w:rFonts w:ascii="Arial" w:hAnsi="Arial" w:cs="Arial"/>
          <w:sz w:val="24"/>
          <w:szCs w:val="24"/>
        </w:rPr>
      </w:pPr>
      <w:r>
        <w:rPr>
          <w:rFonts w:ascii="Arial" w:hAnsi="Arial" w:cs="Arial"/>
          <w:sz w:val="24"/>
          <w:szCs w:val="24"/>
        </w:rPr>
        <w:t>subject to meeting the needs of the business, ensuring that staff are given the necessary time to undertake any training agreed in</w:t>
      </w:r>
      <w:r w:rsidRPr="00DA1AC0">
        <w:rPr>
          <w:rFonts w:ascii="Arial" w:hAnsi="Arial" w:cs="Arial"/>
          <w:sz w:val="24"/>
          <w:szCs w:val="24"/>
        </w:rPr>
        <w:t xml:space="preserve"> accordance with this </w:t>
      </w:r>
      <w:r>
        <w:rPr>
          <w:rFonts w:ascii="Arial" w:hAnsi="Arial" w:cs="Arial"/>
          <w:sz w:val="24"/>
          <w:szCs w:val="24"/>
        </w:rPr>
        <w:t>p</w:t>
      </w:r>
      <w:r w:rsidRPr="00DA1AC0">
        <w:rPr>
          <w:rFonts w:ascii="Arial" w:hAnsi="Arial" w:cs="Arial"/>
          <w:sz w:val="24"/>
          <w:szCs w:val="24"/>
        </w:rPr>
        <w:t xml:space="preserve">olicy and any local policies within </w:t>
      </w:r>
      <w:r>
        <w:rPr>
          <w:rFonts w:ascii="Arial" w:hAnsi="Arial" w:cs="Arial"/>
          <w:sz w:val="24"/>
          <w:szCs w:val="24"/>
        </w:rPr>
        <w:t xml:space="preserve">the </w:t>
      </w:r>
      <w:r w:rsidRPr="00DA1AC0">
        <w:rPr>
          <w:rFonts w:ascii="Arial" w:hAnsi="Arial" w:cs="Arial"/>
          <w:sz w:val="24"/>
          <w:szCs w:val="24"/>
        </w:rPr>
        <w:t>organisation</w:t>
      </w:r>
      <w:r>
        <w:rPr>
          <w:rFonts w:ascii="Arial" w:hAnsi="Arial" w:cs="Arial"/>
          <w:sz w:val="24"/>
          <w:szCs w:val="24"/>
        </w:rPr>
        <w:t>; and</w:t>
      </w:r>
    </w:p>
    <w:p w14:paraId="3E4419C7" w14:textId="77777777" w:rsidR="00083063" w:rsidRPr="00361450" w:rsidRDefault="00083063" w:rsidP="00083063">
      <w:pPr>
        <w:pStyle w:val="PlainText"/>
        <w:numPr>
          <w:ilvl w:val="0"/>
          <w:numId w:val="7"/>
        </w:numPr>
        <w:rPr>
          <w:rFonts w:ascii="Arial" w:hAnsi="Arial" w:cs="Arial"/>
          <w:sz w:val="24"/>
          <w:szCs w:val="24"/>
        </w:rPr>
      </w:pPr>
      <w:r>
        <w:rPr>
          <w:rFonts w:ascii="Arial" w:hAnsi="Arial" w:cs="Arial"/>
          <w:sz w:val="24"/>
          <w:szCs w:val="24"/>
        </w:rPr>
        <w:t>ensuring agreed actions are documented by the individual in their personal development plan and that agreed actions are followed up on a regular basis.</w:t>
      </w:r>
    </w:p>
    <w:p w14:paraId="559DB392" w14:textId="77777777" w:rsidR="00083063" w:rsidRDefault="00083063" w:rsidP="00083063">
      <w:pPr>
        <w:pStyle w:val="PlainText"/>
        <w:ind w:left="765"/>
        <w:rPr>
          <w:rFonts w:ascii="Arial" w:hAnsi="Arial" w:cs="Arial"/>
          <w:b/>
          <w:sz w:val="24"/>
          <w:szCs w:val="24"/>
        </w:rPr>
      </w:pPr>
    </w:p>
    <w:p w14:paraId="1DFEBE6F" w14:textId="77777777" w:rsidR="00083063" w:rsidRPr="000F55D9" w:rsidRDefault="00083063" w:rsidP="00083063">
      <w:pPr>
        <w:pStyle w:val="PlainText"/>
        <w:numPr>
          <w:ilvl w:val="1"/>
          <w:numId w:val="9"/>
        </w:numPr>
        <w:ind w:left="851" w:hanging="488"/>
        <w:rPr>
          <w:rFonts w:ascii="Arial" w:hAnsi="Arial" w:cs="Arial"/>
          <w:sz w:val="24"/>
          <w:szCs w:val="24"/>
        </w:rPr>
      </w:pPr>
      <w:r w:rsidRPr="000F55D9">
        <w:rPr>
          <w:rFonts w:ascii="Arial" w:hAnsi="Arial" w:cs="Arial"/>
          <w:sz w:val="24"/>
          <w:szCs w:val="24"/>
        </w:rPr>
        <w:t>Role of</w:t>
      </w:r>
      <w:r>
        <w:rPr>
          <w:rFonts w:ascii="Arial" w:hAnsi="Arial" w:cs="Arial"/>
          <w:sz w:val="24"/>
          <w:szCs w:val="24"/>
        </w:rPr>
        <w:t xml:space="preserve"> the</w:t>
      </w:r>
      <w:r w:rsidRPr="000F55D9">
        <w:rPr>
          <w:rFonts w:ascii="Arial" w:hAnsi="Arial" w:cs="Arial"/>
          <w:sz w:val="24"/>
          <w:szCs w:val="24"/>
        </w:rPr>
        <w:t xml:space="preserve"> Individual</w:t>
      </w:r>
    </w:p>
    <w:p w14:paraId="50DC6C5C" w14:textId="77777777" w:rsidR="00083063" w:rsidRDefault="00083063" w:rsidP="00083063">
      <w:pPr>
        <w:pStyle w:val="PlainText"/>
        <w:ind w:left="765"/>
        <w:rPr>
          <w:rFonts w:ascii="Arial" w:hAnsi="Arial" w:cs="Arial"/>
          <w:b/>
          <w:sz w:val="24"/>
          <w:szCs w:val="24"/>
        </w:rPr>
      </w:pPr>
    </w:p>
    <w:p w14:paraId="3335DC91" w14:textId="77777777" w:rsidR="00083063" w:rsidRDefault="00083063" w:rsidP="00083063">
      <w:pPr>
        <w:pStyle w:val="PlainText"/>
        <w:ind w:left="851"/>
        <w:rPr>
          <w:rFonts w:ascii="Arial" w:hAnsi="Arial" w:cs="Arial"/>
          <w:sz w:val="24"/>
          <w:szCs w:val="24"/>
        </w:rPr>
      </w:pPr>
      <w:r>
        <w:rPr>
          <w:rFonts w:ascii="Arial" w:hAnsi="Arial" w:cs="Arial"/>
          <w:sz w:val="24"/>
          <w:szCs w:val="24"/>
        </w:rPr>
        <w:t>All staff members are responsible for:</w:t>
      </w:r>
    </w:p>
    <w:p w14:paraId="345B63AB" w14:textId="77777777" w:rsidR="00083063" w:rsidRPr="00A4547F" w:rsidRDefault="00083063" w:rsidP="00083063">
      <w:pPr>
        <w:pStyle w:val="PlainText"/>
        <w:ind w:left="851"/>
        <w:rPr>
          <w:rFonts w:ascii="Arial" w:hAnsi="Arial" w:cs="Arial"/>
          <w:b/>
          <w:sz w:val="24"/>
          <w:szCs w:val="24"/>
        </w:rPr>
      </w:pPr>
    </w:p>
    <w:p w14:paraId="310B6B6B" w14:textId="77777777" w:rsidR="00083063" w:rsidRPr="00642205" w:rsidRDefault="00083063" w:rsidP="00083063">
      <w:pPr>
        <w:pStyle w:val="PlainText"/>
        <w:numPr>
          <w:ilvl w:val="0"/>
          <w:numId w:val="8"/>
        </w:numPr>
        <w:rPr>
          <w:rFonts w:ascii="Arial" w:hAnsi="Arial" w:cs="Arial"/>
          <w:b/>
          <w:sz w:val="24"/>
          <w:szCs w:val="24"/>
        </w:rPr>
      </w:pPr>
      <w:r>
        <w:rPr>
          <w:rFonts w:ascii="Arial" w:hAnsi="Arial" w:cs="Arial"/>
          <w:sz w:val="24"/>
          <w:szCs w:val="24"/>
        </w:rPr>
        <w:t xml:space="preserve">ensuring they obtain and update the skills required to perform their role and for jointly identifying skill gaps that may </w:t>
      </w:r>
      <w:proofErr w:type="gramStart"/>
      <w:r>
        <w:rPr>
          <w:rFonts w:ascii="Arial" w:hAnsi="Arial" w:cs="Arial"/>
          <w:sz w:val="24"/>
          <w:szCs w:val="24"/>
        </w:rPr>
        <w:t>exist;</w:t>
      </w:r>
      <w:proofErr w:type="gramEnd"/>
    </w:p>
    <w:p w14:paraId="1E24A89D" w14:textId="77777777" w:rsidR="00083063" w:rsidRPr="00642205" w:rsidRDefault="00083063" w:rsidP="00083063">
      <w:pPr>
        <w:pStyle w:val="PlainText"/>
        <w:numPr>
          <w:ilvl w:val="0"/>
          <w:numId w:val="8"/>
        </w:numPr>
        <w:rPr>
          <w:rFonts w:ascii="Arial" w:hAnsi="Arial" w:cs="Arial"/>
          <w:b/>
          <w:sz w:val="24"/>
          <w:szCs w:val="24"/>
        </w:rPr>
      </w:pPr>
      <w:r>
        <w:rPr>
          <w:rFonts w:ascii="Arial" w:hAnsi="Arial" w:cs="Arial"/>
          <w:sz w:val="24"/>
          <w:szCs w:val="24"/>
        </w:rPr>
        <w:t xml:space="preserve">discussing any current skills gaps as part of annual appraisals and 1:1 </w:t>
      </w:r>
      <w:proofErr w:type="gramStart"/>
      <w:r>
        <w:rPr>
          <w:rFonts w:ascii="Arial" w:hAnsi="Arial" w:cs="Arial"/>
          <w:sz w:val="24"/>
          <w:szCs w:val="24"/>
        </w:rPr>
        <w:t>meetings;</w:t>
      </w:r>
      <w:proofErr w:type="gramEnd"/>
    </w:p>
    <w:p w14:paraId="7F65401C" w14:textId="77777777" w:rsidR="00083063" w:rsidRPr="00642205" w:rsidRDefault="00083063" w:rsidP="00083063">
      <w:pPr>
        <w:pStyle w:val="PlainText"/>
        <w:numPr>
          <w:ilvl w:val="0"/>
          <w:numId w:val="8"/>
        </w:numPr>
        <w:rPr>
          <w:rFonts w:ascii="Arial" w:hAnsi="Arial" w:cs="Arial"/>
          <w:b/>
          <w:sz w:val="24"/>
          <w:szCs w:val="24"/>
        </w:rPr>
      </w:pPr>
      <w:r>
        <w:rPr>
          <w:rFonts w:ascii="Arial" w:hAnsi="Arial" w:cs="Arial"/>
          <w:sz w:val="24"/>
          <w:szCs w:val="24"/>
        </w:rPr>
        <w:t xml:space="preserve">identifying future aspirations as part of talent management conversations and agreeing development actions with their line manager where </w:t>
      </w:r>
      <w:proofErr w:type="gramStart"/>
      <w:r>
        <w:rPr>
          <w:rFonts w:ascii="Arial" w:hAnsi="Arial" w:cs="Arial"/>
          <w:sz w:val="24"/>
          <w:szCs w:val="24"/>
        </w:rPr>
        <w:t>appropriate;</w:t>
      </w:r>
      <w:proofErr w:type="gramEnd"/>
    </w:p>
    <w:p w14:paraId="6A597166" w14:textId="77777777" w:rsidR="00083063" w:rsidRPr="000308BC" w:rsidRDefault="00083063" w:rsidP="00083063">
      <w:pPr>
        <w:pStyle w:val="PlainText"/>
        <w:numPr>
          <w:ilvl w:val="0"/>
          <w:numId w:val="8"/>
        </w:numPr>
        <w:rPr>
          <w:rFonts w:ascii="Arial" w:hAnsi="Arial" w:cs="Arial"/>
          <w:b/>
          <w:sz w:val="24"/>
          <w:szCs w:val="24"/>
        </w:rPr>
      </w:pPr>
      <w:r>
        <w:rPr>
          <w:rFonts w:ascii="Arial" w:hAnsi="Arial" w:cs="Arial"/>
          <w:sz w:val="24"/>
          <w:szCs w:val="24"/>
        </w:rPr>
        <w:t xml:space="preserve">completing a personal development plan based on actions agreed in appraisal and talent management </w:t>
      </w:r>
      <w:proofErr w:type="gramStart"/>
      <w:r>
        <w:rPr>
          <w:rFonts w:ascii="Arial" w:hAnsi="Arial" w:cs="Arial"/>
          <w:sz w:val="24"/>
          <w:szCs w:val="24"/>
        </w:rPr>
        <w:t>discussions;</w:t>
      </w:r>
      <w:proofErr w:type="gramEnd"/>
    </w:p>
    <w:p w14:paraId="04604062" w14:textId="77777777" w:rsidR="00083063" w:rsidRPr="00642205" w:rsidRDefault="00083063" w:rsidP="00083063">
      <w:pPr>
        <w:pStyle w:val="PlainText"/>
        <w:numPr>
          <w:ilvl w:val="0"/>
          <w:numId w:val="8"/>
        </w:numPr>
        <w:rPr>
          <w:rFonts w:ascii="Arial" w:hAnsi="Arial" w:cs="Arial"/>
          <w:bCs/>
          <w:sz w:val="24"/>
          <w:szCs w:val="24"/>
        </w:rPr>
      </w:pPr>
      <w:bookmarkStart w:id="8" w:name="_Hlk180141031"/>
      <w:r>
        <w:rPr>
          <w:rFonts w:ascii="Arial" w:hAnsi="Arial" w:cs="Arial"/>
          <w:bCs/>
          <w:sz w:val="24"/>
          <w:szCs w:val="24"/>
        </w:rPr>
        <w:t xml:space="preserve">investigating training opportunities relevant to their role, personal development plan and professional body CPD requirements where </w:t>
      </w:r>
      <w:proofErr w:type="gramStart"/>
      <w:r>
        <w:rPr>
          <w:rFonts w:ascii="Arial" w:hAnsi="Arial" w:cs="Arial"/>
          <w:bCs/>
          <w:sz w:val="24"/>
          <w:szCs w:val="24"/>
        </w:rPr>
        <w:t>relevant</w:t>
      </w:r>
      <w:bookmarkEnd w:id="8"/>
      <w:r>
        <w:rPr>
          <w:rFonts w:ascii="Arial" w:hAnsi="Arial" w:cs="Arial"/>
          <w:bCs/>
          <w:sz w:val="24"/>
          <w:szCs w:val="24"/>
        </w:rPr>
        <w:t>;</w:t>
      </w:r>
      <w:proofErr w:type="gramEnd"/>
    </w:p>
    <w:p w14:paraId="7B929969" w14:textId="77777777" w:rsidR="00083063" w:rsidRPr="001C3A6B" w:rsidRDefault="00083063" w:rsidP="00083063">
      <w:pPr>
        <w:pStyle w:val="PlainText"/>
        <w:numPr>
          <w:ilvl w:val="0"/>
          <w:numId w:val="8"/>
        </w:numPr>
        <w:rPr>
          <w:rFonts w:ascii="Arial" w:hAnsi="Arial" w:cs="Arial"/>
          <w:b/>
          <w:sz w:val="24"/>
          <w:szCs w:val="24"/>
        </w:rPr>
      </w:pPr>
      <w:r>
        <w:rPr>
          <w:rFonts w:ascii="Arial" w:hAnsi="Arial" w:cs="Arial"/>
          <w:sz w:val="24"/>
          <w:szCs w:val="24"/>
        </w:rPr>
        <w:t>undertaking the training and development actions set out in their personal development plan; and</w:t>
      </w:r>
    </w:p>
    <w:p w14:paraId="4214389F" w14:textId="77777777" w:rsidR="00083063" w:rsidRDefault="00083063" w:rsidP="00083063">
      <w:pPr>
        <w:pStyle w:val="PlainText"/>
        <w:numPr>
          <w:ilvl w:val="0"/>
          <w:numId w:val="8"/>
        </w:numPr>
        <w:rPr>
          <w:rFonts w:ascii="Arial" w:hAnsi="Arial" w:cs="Arial"/>
          <w:sz w:val="24"/>
          <w:szCs w:val="24"/>
        </w:rPr>
      </w:pPr>
      <w:r>
        <w:rPr>
          <w:rFonts w:ascii="Arial" w:hAnsi="Arial" w:cs="Arial"/>
          <w:sz w:val="24"/>
          <w:szCs w:val="24"/>
        </w:rPr>
        <w:t>w</w:t>
      </w:r>
      <w:r w:rsidRPr="009D06F4">
        <w:rPr>
          <w:rFonts w:ascii="Arial" w:hAnsi="Arial" w:cs="Arial"/>
          <w:sz w:val="24"/>
          <w:szCs w:val="24"/>
        </w:rPr>
        <w:t xml:space="preserve">here required </w:t>
      </w:r>
      <w:r>
        <w:rPr>
          <w:rFonts w:ascii="Arial" w:hAnsi="Arial" w:cs="Arial"/>
          <w:sz w:val="24"/>
          <w:szCs w:val="24"/>
        </w:rPr>
        <w:t>for their role</w:t>
      </w:r>
      <w:r w:rsidRPr="009D06F4">
        <w:rPr>
          <w:rFonts w:ascii="Arial" w:hAnsi="Arial" w:cs="Arial"/>
          <w:sz w:val="24"/>
          <w:szCs w:val="24"/>
        </w:rPr>
        <w:t xml:space="preserve">, </w:t>
      </w:r>
      <w:r>
        <w:rPr>
          <w:rFonts w:ascii="Arial" w:hAnsi="Arial" w:cs="Arial"/>
          <w:sz w:val="24"/>
          <w:szCs w:val="24"/>
        </w:rPr>
        <w:t>maintain their professional registration, by complying with the requirements of their professional body(</w:t>
      </w:r>
      <w:proofErr w:type="spellStart"/>
      <w:r>
        <w:rPr>
          <w:rFonts w:ascii="Arial" w:hAnsi="Arial" w:cs="Arial"/>
          <w:sz w:val="24"/>
          <w:szCs w:val="24"/>
        </w:rPr>
        <w:t>ies</w:t>
      </w:r>
      <w:proofErr w:type="spellEnd"/>
      <w:r>
        <w:rPr>
          <w:rFonts w:ascii="Arial" w:hAnsi="Arial" w:cs="Arial"/>
          <w:sz w:val="24"/>
          <w:szCs w:val="24"/>
        </w:rPr>
        <w:t xml:space="preserve">).  </w:t>
      </w:r>
    </w:p>
    <w:p w14:paraId="1CCCFFC2" w14:textId="77777777" w:rsidR="00083063" w:rsidRPr="009D06F4" w:rsidRDefault="00083063" w:rsidP="00083063">
      <w:pPr>
        <w:pStyle w:val="PlainText"/>
        <w:rPr>
          <w:rFonts w:ascii="Arial" w:hAnsi="Arial" w:cs="Arial"/>
          <w:sz w:val="24"/>
          <w:szCs w:val="24"/>
        </w:rPr>
      </w:pPr>
    </w:p>
    <w:p w14:paraId="7F7C80B3" w14:textId="77777777" w:rsidR="00083063" w:rsidRPr="008A3057" w:rsidRDefault="00083063" w:rsidP="00083063">
      <w:pPr>
        <w:pStyle w:val="PlainText"/>
        <w:ind w:left="360"/>
        <w:rPr>
          <w:rFonts w:ascii="Arial" w:hAnsi="Arial" w:cs="Arial"/>
          <w:b/>
          <w:sz w:val="24"/>
          <w:szCs w:val="24"/>
        </w:rPr>
      </w:pPr>
      <w:r>
        <w:rPr>
          <w:rFonts w:ascii="Arial" w:hAnsi="Arial" w:cs="Arial"/>
          <w:b/>
          <w:sz w:val="24"/>
          <w:szCs w:val="24"/>
        </w:rPr>
        <w:t xml:space="preserve">5. Access to </w:t>
      </w:r>
      <w:r w:rsidRPr="008A3057">
        <w:rPr>
          <w:rFonts w:ascii="Arial" w:hAnsi="Arial" w:cs="Arial"/>
          <w:b/>
          <w:sz w:val="24"/>
          <w:szCs w:val="24"/>
        </w:rPr>
        <w:t>Training</w:t>
      </w:r>
    </w:p>
    <w:p w14:paraId="66626150" w14:textId="77777777" w:rsidR="00083063" w:rsidRDefault="00083063" w:rsidP="00083063">
      <w:pPr>
        <w:pStyle w:val="PlainText"/>
        <w:rPr>
          <w:rFonts w:ascii="Arial" w:hAnsi="Arial" w:cs="Arial"/>
          <w:sz w:val="24"/>
          <w:szCs w:val="24"/>
        </w:rPr>
      </w:pPr>
    </w:p>
    <w:p w14:paraId="673C37DD" w14:textId="77777777" w:rsidR="00083063" w:rsidRDefault="00083063" w:rsidP="00083063">
      <w:pPr>
        <w:pStyle w:val="PlainText"/>
        <w:numPr>
          <w:ilvl w:val="1"/>
          <w:numId w:val="12"/>
        </w:numPr>
        <w:ind w:left="851" w:hanging="488"/>
        <w:rPr>
          <w:rFonts w:ascii="Arial" w:hAnsi="Arial" w:cs="Arial"/>
          <w:sz w:val="24"/>
          <w:szCs w:val="24"/>
        </w:rPr>
      </w:pPr>
      <w:r w:rsidRPr="00402293">
        <w:rPr>
          <w:rFonts w:ascii="Arial" w:hAnsi="Arial" w:cs="Arial"/>
          <w:sz w:val="24"/>
          <w:szCs w:val="24"/>
        </w:rPr>
        <w:t xml:space="preserve">Subject to </w:t>
      </w:r>
      <w:r>
        <w:rPr>
          <w:rFonts w:ascii="Arial" w:hAnsi="Arial" w:cs="Arial"/>
          <w:sz w:val="24"/>
          <w:szCs w:val="24"/>
        </w:rPr>
        <w:t>the ability of the organisation to support</w:t>
      </w:r>
      <w:r w:rsidRPr="00402293">
        <w:rPr>
          <w:rFonts w:ascii="Arial" w:hAnsi="Arial" w:cs="Arial"/>
          <w:sz w:val="24"/>
          <w:szCs w:val="24"/>
        </w:rPr>
        <w:t>, access</w:t>
      </w:r>
      <w:r>
        <w:rPr>
          <w:rFonts w:ascii="Arial" w:hAnsi="Arial" w:cs="Arial"/>
          <w:sz w:val="24"/>
          <w:szCs w:val="24"/>
        </w:rPr>
        <w:t xml:space="preserve"> to training and development resources is available to all substantive finance staff that fall within the scope of this policy where the individual has:</w:t>
      </w:r>
    </w:p>
    <w:p w14:paraId="0C381884" w14:textId="77777777" w:rsidR="00083063" w:rsidRDefault="00083063" w:rsidP="00083063">
      <w:pPr>
        <w:pStyle w:val="PlainText"/>
        <w:ind w:left="1571"/>
        <w:rPr>
          <w:rFonts w:ascii="Arial" w:hAnsi="Arial" w:cs="Arial"/>
          <w:sz w:val="24"/>
          <w:szCs w:val="24"/>
        </w:rPr>
      </w:pPr>
    </w:p>
    <w:p w14:paraId="5F1143C3" w14:textId="77777777" w:rsidR="00083063" w:rsidRDefault="00083063" w:rsidP="00083063">
      <w:pPr>
        <w:pStyle w:val="PlainText"/>
        <w:numPr>
          <w:ilvl w:val="0"/>
          <w:numId w:val="5"/>
        </w:numPr>
        <w:rPr>
          <w:rFonts w:ascii="Arial" w:hAnsi="Arial" w:cs="Arial"/>
          <w:sz w:val="24"/>
          <w:szCs w:val="24"/>
        </w:rPr>
      </w:pPr>
      <w:r>
        <w:rPr>
          <w:rFonts w:ascii="Arial" w:hAnsi="Arial" w:cs="Arial"/>
          <w:sz w:val="24"/>
          <w:szCs w:val="24"/>
        </w:rPr>
        <w:t>identified and agreed with their line manager their training and developments requirements as part of their appraisal or talent management process; and</w:t>
      </w:r>
    </w:p>
    <w:p w14:paraId="34617871" w14:textId="77777777" w:rsidR="00083063" w:rsidRDefault="00083063" w:rsidP="00083063">
      <w:pPr>
        <w:pStyle w:val="PlainText"/>
        <w:ind w:left="1571"/>
        <w:rPr>
          <w:rFonts w:ascii="Arial" w:hAnsi="Arial" w:cs="Arial"/>
          <w:sz w:val="24"/>
          <w:szCs w:val="24"/>
        </w:rPr>
      </w:pPr>
    </w:p>
    <w:p w14:paraId="1A565069" w14:textId="77777777" w:rsidR="00083063" w:rsidRDefault="00083063" w:rsidP="00083063">
      <w:pPr>
        <w:pStyle w:val="PlainText"/>
        <w:numPr>
          <w:ilvl w:val="0"/>
          <w:numId w:val="5"/>
        </w:numPr>
        <w:rPr>
          <w:rFonts w:ascii="Arial" w:hAnsi="Arial" w:cs="Arial"/>
          <w:sz w:val="24"/>
          <w:szCs w:val="24"/>
        </w:rPr>
      </w:pPr>
      <w:r>
        <w:rPr>
          <w:rFonts w:ascii="Arial" w:hAnsi="Arial" w:cs="Arial"/>
          <w:sz w:val="24"/>
          <w:szCs w:val="24"/>
        </w:rPr>
        <w:t>for professional qualifications, confirmed that the training request is part of the mandatory requirements for their role.</w:t>
      </w:r>
    </w:p>
    <w:p w14:paraId="7C5778F3" w14:textId="77777777" w:rsidR="00083063" w:rsidRDefault="00083063" w:rsidP="00083063">
      <w:pPr>
        <w:pStyle w:val="ListParagraph"/>
        <w:rPr>
          <w:rFonts w:ascii="Arial" w:hAnsi="Arial" w:cs="Arial"/>
        </w:rPr>
      </w:pPr>
    </w:p>
    <w:p w14:paraId="42C7F3F2" w14:textId="77777777" w:rsidR="00083063" w:rsidRPr="0074007F" w:rsidRDefault="00083063" w:rsidP="00083063">
      <w:pPr>
        <w:pStyle w:val="PlainText"/>
        <w:rPr>
          <w:rFonts w:ascii="Arial" w:hAnsi="Arial" w:cs="Arial"/>
          <w:sz w:val="24"/>
          <w:szCs w:val="24"/>
        </w:rPr>
      </w:pPr>
    </w:p>
    <w:p w14:paraId="0BE65386" w14:textId="77777777" w:rsidR="00083063" w:rsidRPr="008060D9" w:rsidRDefault="00083063" w:rsidP="00083063">
      <w:pPr>
        <w:pStyle w:val="PlainText"/>
        <w:numPr>
          <w:ilvl w:val="1"/>
          <w:numId w:val="12"/>
        </w:numPr>
        <w:ind w:left="851" w:hanging="488"/>
        <w:rPr>
          <w:rFonts w:ascii="Arial" w:hAnsi="Arial" w:cs="Arial"/>
          <w:sz w:val="24"/>
          <w:szCs w:val="24"/>
        </w:rPr>
      </w:pPr>
      <w:r w:rsidRPr="008060D9">
        <w:rPr>
          <w:rFonts w:ascii="Arial" w:hAnsi="Arial" w:cs="Arial"/>
          <w:sz w:val="24"/>
          <w:szCs w:val="24"/>
        </w:rPr>
        <w:lastRenderedPageBreak/>
        <w:t>For individuals within the first 3 months of their employment or currently part of a performance</w:t>
      </w:r>
      <w:r>
        <w:rPr>
          <w:rFonts w:ascii="Arial" w:hAnsi="Arial" w:cs="Arial"/>
          <w:sz w:val="24"/>
          <w:szCs w:val="24"/>
        </w:rPr>
        <w:t xml:space="preserve"> management process, agreement to study or development activities will require </w:t>
      </w:r>
      <w:r w:rsidRPr="008060D9">
        <w:rPr>
          <w:rFonts w:ascii="Arial" w:hAnsi="Arial" w:cs="Arial"/>
          <w:sz w:val="24"/>
          <w:szCs w:val="24"/>
          <w:highlight w:val="yellow"/>
        </w:rPr>
        <w:t>agreement and sign off from a member of the organisation’s senior finance team</w:t>
      </w:r>
      <w:r w:rsidRPr="008060D9">
        <w:rPr>
          <w:rFonts w:ascii="Arial" w:hAnsi="Arial" w:cs="Arial"/>
          <w:sz w:val="24"/>
          <w:szCs w:val="24"/>
        </w:rPr>
        <w:t>.</w:t>
      </w:r>
    </w:p>
    <w:p w14:paraId="1E1EEF88" w14:textId="77777777" w:rsidR="00083063" w:rsidRDefault="00083063" w:rsidP="00083063">
      <w:pPr>
        <w:pStyle w:val="PlainText"/>
        <w:ind w:left="360"/>
        <w:rPr>
          <w:rFonts w:ascii="Arial" w:hAnsi="Arial" w:cs="Arial"/>
          <w:sz w:val="24"/>
          <w:szCs w:val="24"/>
        </w:rPr>
      </w:pPr>
    </w:p>
    <w:p w14:paraId="23D8028F" w14:textId="77777777" w:rsidR="00083063" w:rsidRPr="00402293" w:rsidRDefault="00083063" w:rsidP="00083063">
      <w:pPr>
        <w:pStyle w:val="PlainText"/>
        <w:numPr>
          <w:ilvl w:val="1"/>
          <w:numId w:val="12"/>
        </w:numPr>
        <w:ind w:left="851" w:hanging="488"/>
        <w:rPr>
          <w:rFonts w:ascii="Arial" w:hAnsi="Arial" w:cs="Arial"/>
          <w:sz w:val="24"/>
          <w:szCs w:val="24"/>
        </w:rPr>
      </w:pPr>
      <w:bookmarkStart w:id="9" w:name="_Hlk180140860"/>
      <w:r w:rsidRPr="00402293">
        <w:rPr>
          <w:rFonts w:ascii="Arial" w:hAnsi="Arial" w:cs="Arial"/>
          <w:sz w:val="24"/>
          <w:szCs w:val="24"/>
        </w:rPr>
        <w:t xml:space="preserve">Requests by employees to access training will need to be balanced with the need to provide services on a day-to-day basis, and </w:t>
      </w:r>
      <w:proofErr w:type="gramStart"/>
      <w:r w:rsidRPr="00402293">
        <w:rPr>
          <w:rFonts w:ascii="Arial" w:hAnsi="Arial" w:cs="Arial"/>
          <w:sz w:val="24"/>
          <w:szCs w:val="24"/>
        </w:rPr>
        <w:t>with regard to</w:t>
      </w:r>
      <w:proofErr w:type="gramEnd"/>
      <w:r w:rsidRPr="00402293">
        <w:rPr>
          <w:rFonts w:ascii="Arial" w:hAnsi="Arial" w:cs="Arial"/>
          <w:sz w:val="24"/>
          <w:szCs w:val="24"/>
        </w:rPr>
        <w:t xml:space="preserve"> </w:t>
      </w:r>
      <w:r w:rsidRPr="008060D9">
        <w:rPr>
          <w:rFonts w:ascii="Arial" w:hAnsi="Arial" w:cs="Arial"/>
          <w:sz w:val="24"/>
          <w:szCs w:val="24"/>
        </w:rPr>
        <w:t>the ability of the organisation to support.</w:t>
      </w:r>
      <w:r w:rsidRPr="00402293">
        <w:rPr>
          <w:rFonts w:ascii="Arial" w:hAnsi="Arial" w:cs="Arial"/>
          <w:sz w:val="24"/>
          <w:szCs w:val="24"/>
        </w:rPr>
        <w:t xml:space="preserve"> Where there is high level of requests for training, requests </w:t>
      </w:r>
      <w:r>
        <w:rPr>
          <w:rFonts w:ascii="Arial" w:hAnsi="Arial" w:cs="Arial"/>
          <w:sz w:val="24"/>
          <w:szCs w:val="24"/>
        </w:rPr>
        <w:t>may</w:t>
      </w:r>
      <w:r w:rsidRPr="00402293">
        <w:rPr>
          <w:rFonts w:ascii="Arial" w:hAnsi="Arial" w:cs="Arial"/>
          <w:sz w:val="24"/>
          <w:szCs w:val="24"/>
        </w:rPr>
        <w:t xml:space="preserve"> need to be prioritised and phased </w:t>
      </w:r>
      <w:proofErr w:type="gramStart"/>
      <w:r w:rsidRPr="00402293">
        <w:rPr>
          <w:rFonts w:ascii="Arial" w:hAnsi="Arial" w:cs="Arial"/>
          <w:sz w:val="24"/>
          <w:szCs w:val="24"/>
        </w:rPr>
        <w:t>in order to</w:t>
      </w:r>
      <w:proofErr w:type="gramEnd"/>
      <w:r w:rsidRPr="00402293">
        <w:rPr>
          <w:rFonts w:ascii="Arial" w:hAnsi="Arial" w:cs="Arial"/>
          <w:sz w:val="24"/>
          <w:szCs w:val="24"/>
        </w:rPr>
        <w:t xml:space="preserve"> manage these competing demands.  However, the overall aim will be to support as many employees as possible and any prioritisation will be done in a fair and equitable manner, subject to </w:t>
      </w:r>
      <w:r>
        <w:rPr>
          <w:rFonts w:ascii="Arial" w:hAnsi="Arial" w:cs="Arial"/>
          <w:sz w:val="24"/>
          <w:szCs w:val="24"/>
        </w:rPr>
        <w:t>the ability of the organisation to support the training</w:t>
      </w:r>
      <w:r w:rsidRPr="00402293">
        <w:rPr>
          <w:rFonts w:ascii="Arial" w:hAnsi="Arial" w:cs="Arial"/>
          <w:sz w:val="24"/>
          <w:szCs w:val="24"/>
        </w:rPr>
        <w:t>.</w:t>
      </w:r>
      <w:r w:rsidRPr="00315BC6">
        <w:rPr>
          <w:rFonts w:ascii="Arial" w:hAnsi="Arial" w:cs="Arial"/>
          <w:sz w:val="24"/>
          <w:szCs w:val="24"/>
        </w:rPr>
        <w:t xml:space="preserve"> </w:t>
      </w:r>
      <w:r>
        <w:rPr>
          <w:rFonts w:ascii="Arial" w:hAnsi="Arial" w:cs="Arial"/>
          <w:sz w:val="24"/>
          <w:szCs w:val="24"/>
        </w:rPr>
        <w:t>All decisions relating to training support (including any requests which are refused)</w:t>
      </w:r>
      <w:r w:rsidRPr="00402293">
        <w:rPr>
          <w:rFonts w:ascii="Arial" w:hAnsi="Arial" w:cs="Arial"/>
          <w:sz w:val="24"/>
          <w:szCs w:val="24"/>
        </w:rPr>
        <w:t xml:space="preserve"> will be</w:t>
      </w:r>
      <w:r>
        <w:rPr>
          <w:rFonts w:ascii="Arial" w:hAnsi="Arial" w:cs="Arial"/>
          <w:sz w:val="24"/>
          <w:szCs w:val="24"/>
        </w:rPr>
        <w:t xml:space="preserve"> reviewed and require sign off</w:t>
      </w:r>
      <w:r w:rsidRPr="00402293">
        <w:rPr>
          <w:rFonts w:ascii="Arial" w:hAnsi="Arial" w:cs="Arial"/>
          <w:sz w:val="24"/>
          <w:szCs w:val="24"/>
        </w:rPr>
        <w:t xml:space="preserve"> by the organisation’s </w:t>
      </w:r>
      <w:r>
        <w:rPr>
          <w:rFonts w:ascii="Arial" w:hAnsi="Arial" w:cs="Arial"/>
          <w:sz w:val="24"/>
          <w:szCs w:val="24"/>
        </w:rPr>
        <w:t xml:space="preserve">finance </w:t>
      </w:r>
      <w:r w:rsidRPr="00402293">
        <w:rPr>
          <w:rFonts w:ascii="Arial" w:hAnsi="Arial" w:cs="Arial"/>
          <w:sz w:val="24"/>
          <w:szCs w:val="24"/>
        </w:rPr>
        <w:t>senior management.</w:t>
      </w:r>
    </w:p>
    <w:p w14:paraId="30E6ECBC" w14:textId="77777777" w:rsidR="00083063" w:rsidRDefault="00083063" w:rsidP="00083063">
      <w:pPr>
        <w:pStyle w:val="PlainText"/>
        <w:ind w:left="720"/>
        <w:rPr>
          <w:rFonts w:ascii="Arial" w:hAnsi="Arial" w:cs="Arial"/>
          <w:sz w:val="24"/>
          <w:szCs w:val="24"/>
        </w:rPr>
      </w:pPr>
    </w:p>
    <w:bookmarkEnd w:id="9"/>
    <w:p w14:paraId="2614B866" w14:textId="77777777" w:rsidR="00083063" w:rsidRDefault="00083063" w:rsidP="00083063">
      <w:pPr>
        <w:pStyle w:val="PlainText"/>
        <w:ind w:left="788" w:hanging="425"/>
        <w:rPr>
          <w:rFonts w:ascii="Arial" w:hAnsi="Arial" w:cs="Arial"/>
          <w:b/>
          <w:sz w:val="24"/>
          <w:szCs w:val="24"/>
        </w:rPr>
      </w:pPr>
      <w:r>
        <w:rPr>
          <w:rFonts w:ascii="Arial" w:hAnsi="Arial" w:cs="Arial"/>
          <w:b/>
          <w:sz w:val="24"/>
          <w:szCs w:val="24"/>
        </w:rPr>
        <w:t>6</w:t>
      </w:r>
      <w:r w:rsidRPr="00A547B6">
        <w:rPr>
          <w:rFonts w:ascii="Arial" w:hAnsi="Arial" w:cs="Arial"/>
          <w:b/>
          <w:sz w:val="24"/>
          <w:szCs w:val="24"/>
        </w:rPr>
        <w:t xml:space="preserve">. </w:t>
      </w:r>
      <w:r w:rsidRPr="00A547B6">
        <w:rPr>
          <w:rFonts w:ascii="Arial" w:hAnsi="Arial" w:cs="Arial"/>
          <w:b/>
          <w:sz w:val="24"/>
          <w:szCs w:val="24"/>
        </w:rPr>
        <w:tab/>
      </w:r>
      <w:r>
        <w:rPr>
          <w:rFonts w:ascii="Arial" w:hAnsi="Arial" w:cs="Arial"/>
          <w:b/>
          <w:sz w:val="24"/>
          <w:szCs w:val="24"/>
        </w:rPr>
        <w:t>Continuing Professional Development (CPD)</w:t>
      </w:r>
    </w:p>
    <w:p w14:paraId="03F2DB34" w14:textId="77777777" w:rsidR="00083063" w:rsidRDefault="00083063" w:rsidP="00083063">
      <w:pPr>
        <w:pStyle w:val="PlainText"/>
        <w:ind w:left="851" w:hanging="425"/>
        <w:rPr>
          <w:rFonts w:ascii="Arial" w:hAnsi="Arial" w:cs="Arial"/>
          <w:b/>
          <w:sz w:val="24"/>
          <w:szCs w:val="24"/>
        </w:rPr>
      </w:pPr>
    </w:p>
    <w:p w14:paraId="16D00B92" w14:textId="77777777" w:rsidR="00083063" w:rsidRDefault="00083063" w:rsidP="00083063">
      <w:pPr>
        <w:pStyle w:val="PlainText"/>
        <w:numPr>
          <w:ilvl w:val="1"/>
          <w:numId w:val="10"/>
        </w:numPr>
        <w:ind w:left="851" w:hanging="488"/>
        <w:rPr>
          <w:rFonts w:ascii="Arial" w:hAnsi="Arial" w:cs="Arial"/>
          <w:sz w:val="24"/>
          <w:szCs w:val="24"/>
        </w:rPr>
      </w:pPr>
      <w:r w:rsidRPr="00DA44F8">
        <w:rPr>
          <w:rFonts w:ascii="Arial" w:hAnsi="Arial" w:cs="Arial"/>
          <w:sz w:val="24"/>
          <w:szCs w:val="24"/>
        </w:rPr>
        <w:t xml:space="preserve">CPD is part of the lifelong learning process. It is the systematic and continuous updating, maintenance and enhancement of professional and personal skills. All </w:t>
      </w:r>
      <w:r>
        <w:rPr>
          <w:rFonts w:ascii="Arial" w:hAnsi="Arial" w:cs="Arial"/>
          <w:sz w:val="24"/>
          <w:szCs w:val="24"/>
        </w:rPr>
        <w:t>professional accountancy bodies</w:t>
      </w:r>
      <w:r w:rsidRPr="00DA44F8">
        <w:rPr>
          <w:rFonts w:ascii="Arial" w:hAnsi="Arial" w:cs="Arial"/>
          <w:sz w:val="24"/>
          <w:szCs w:val="24"/>
        </w:rPr>
        <w:t xml:space="preserve"> recommend that CPD should be undertaken, regardless of whether </w:t>
      </w:r>
      <w:r>
        <w:rPr>
          <w:rFonts w:ascii="Arial" w:hAnsi="Arial" w:cs="Arial"/>
          <w:sz w:val="24"/>
          <w:szCs w:val="24"/>
        </w:rPr>
        <w:t>it is mandatory for individuals.  Information on the individual requirements for each body can be found on their websites.</w:t>
      </w:r>
    </w:p>
    <w:p w14:paraId="4658A3ED" w14:textId="77777777" w:rsidR="00083063" w:rsidRDefault="00083063" w:rsidP="00083063">
      <w:pPr>
        <w:pStyle w:val="PlainText"/>
        <w:ind w:left="786"/>
        <w:rPr>
          <w:rFonts w:ascii="Arial" w:hAnsi="Arial" w:cs="Arial"/>
          <w:sz w:val="24"/>
          <w:szCs w:val="24"/>
        </w:rPr>
      </w:pPr>
    </w:p>
    <w:p w14:paraId="5195844D" w14:textId="77777777" w:rsidR="00083063" w:rsidRDefault="00083063" w:rsidP="00083063">
      <w:pPr>
        <w:pStyle w:val="PlainText"/>
        <w:numPr>
          <w:ilvl w:val="1"/>
          <w:numId w:val="10"/>
        </w:numPr>
        <w:ind w:left="851" w:hanging="488"/>
        <w:rPr>
          <w:rFonts w:ascii="Arial" w:hAnsi="Arial" w:cs="Arial"/>
          <w:sz w:val="24"/>
          <w:szCs w:val="24"/>
        </w:rPr>
      </w:pPr>
      <w:r>
        <w:rPr>
          <w:rFonts w:ascii="Arial" w:hAnsi="Arial" w:cs="Arial"/>
          <w:sz w:val="24"/>
          <w:szCs w:val="24"/>
        </w:rPr>
        <w:t xml:space="preserve">The organisation is supportive of CPD and will work with staff to try to ensure that CPD needs are met. </w:t>
      </w:r>
    </w:p>
    <w:p w14:paraId="70016991" w14:textId="77777777" w:rsidR="00083063" w:rsidRDefault="00083063" w:rsidP="00083063">
      <w:pPr>
        <w:pStyle w:val="PlainText"/>
        <w:rPr>
          <w:rFonts w:ascii="Arial" w:hAnsi="Arial" w:cs="Arial"/>
          <w:sz w:val="24"/>
          <w:szCs w:val="24"/>
        </w:rPr>
      </w:pPr>
    </w:p>
    <w:p w14:paraId="013BD997" w14:textId="77777777" w:rsidR="00083063" w:rsidRPr="00E46034" w:rsidRDefault="00083063" w:rsidP="00083063">
      <w:pPr>
        <w:pStyle w:val="PlainText"/>
        <w:numPr>
          <w:ilvl w:val="1"/>
          <w:numId w:val="10"/>
        </w:numPr>
        <w:ind w:left="851" w:hanging="488"/>
        <w:rPr>
          <w:rFonts w:ascii="Arial" w:hAnsi="Arial" w:cs="Arial"/>
          <w:sz w:val="24"/>
          <w:szCs w:val="24"/>
        </w:rPr>
      </w:pPr>
      <w:bookmarkStart w:id="10" w:name="_Hlk180141297"/>
      <w:r w:rsidRPr="009170A2">
        <w:rPr>
          <w:rFonts w:ascii="Arial" w:hAnsi="Arial" w:cs="Arial"/>
          <w:sz w:val="24"/>
          <w:szCs w:val="24"/>
        </w:rPr>
        <w:t xml:space="preserve">It is </w:t>
      </w:r>
      <w:r>
        <w:rPr>
          <w:rFonts w:ascii="Arial" w:hAnsi="Arial" w:cs="Arial"/>
          <w:sz w:val="24"/>
          <w:szCs w:val="24"/>
        </w:rPr>
        <w:t>the individual’s</w:t>
      </w:r>
      <w:r w:rsidRPr="009170A2">
        <w:rPr>
          <w:rFonts w:ascii="Arial" w:hAnsi="Arial" w:cs="Arial"/>
          <w:sz w:val="24"/>
          <w:szCs w:val="24"/>
        </w:rPr>
        <w:t xml:space="preserve"> responsibility to ensure </w:t>
      </w:r>
      <w:r>
        <w:rPr>
          <w:rFonts w:ascii="Arial" w:hAnsi="Arial" w:cs="Arial"/>
          <w:sz w:val="24"/>
          <w:szCs w:val="24"/>
        </w:rPr>
        <w:t>that</w:t>
      </w:r>
      <w:r w:rsidRPr="009170A2">
        <w:rPr>
          <w:rFonts w:ascii="Arial" w:hAnsi="Arial" w:cs="Arial"/>
          <w:sz w:val="24"/>
          <w:szCs w:val="24"/>
        </w:rPr>
        <w:t xml:space="preserve"> </w:t>
      </w:r>
      <w:r>
        <w:rPr>
          <w:rFonts w:ascii="Arial" w:hAnsi="Arial" w:cs="Arial"/>
          <w:sz w:val="24"/>
          <w:szCs w:val="24"/>
        </w:rPr>
        <w:t xml:space="preserve">timely and accurate records are maintained of </w:t>
      </w:r>
      <w:r w:rsidRPr="009170A2">
        <w:rPr>
          <w:rFonts w:ascii="Arial" w:hAnsi="Arial" w:cs="Arial"/>
          <w:sz w:val="24"/>
          <w:szCs w:val="24"/>
        </w:rPr>
        <w:t xml:space="preserve">CPD activity, even </w:t>
      </w:r>
      <w:r>
        <w:rPr>
          <w:rFonts w:ascii="Arial" w:hAnsi="Arial" w:cs="Arial"/>
          <w:sz w:val="24"/>
          <w:szCs w:val="24"/>
        </w:rPr>
        <w:t>where</w:t>
      </w:r>
      <w:r w:rsidRPr="009170A2">
        <w:rPr>
          <w:rFonts w:ascii="Arial" w:hAnsi="Arial" w:cs="Arial"/>
          <w:sz w:val="24"/>
          <w:szCs w:val="24"/>
        </w:rPr>
        <w:t xml:space="preserve"> there is no mandatory requirement to submit CPD evidence to </w:t>
      </w:r>
      <w:r>
        <w:rPr>
          <w:rFonts w:ascii="Arial" w:hAnsi="Arial" w:cs="Arial"/>
          <w:sz w:val="24"/>
          <w:szCs w:val="24"/>
        </w:rPr>
        <w:t>their awarding body</w:t>
      </w:r>
      <w:r w:rsidRPr="009170A2">
        <w:rPr>
          <w:rFonts w:ascii="Arial" w:hAnsi="Arial" w:cs="Arial"/>
          <w:sz w:val="24"/>
          <w:szCs w:val="24"/>
        </w:rPr>
        <w:t xml:space="preserve">. </w:t>
      </w:r>
      <w:r>
        <w:rPr>
          <w:rFonts w:ascii="Arial" w:hAnsi="Arial" w:cs="Arial"/>
          <w:sz w:val="24"/>
          <w:szCs w:val="24"/>
        </w:rPr>
        <w:t xml:space="preserve">In most cases, CPD activity can now be recorded on the relevant professional body </w:t>
      </w:r>
      <w:r w:rsidRPr="009170A2">
        <w:rPr>
          <w:rFonts w:ascii="Arial" w:hAnsi="Arial" w:cs="Arial"/>
          <w:sz w:val="24"/>
          <w:szCs w:val="24"/>
        </w:rPr>
        <w:t>website</w:t>
      </w:r>
      <w:r>
        <w:rPr>
          <w:rFonts w:ascii="Arial" w:hAnsi="Arial" w:cs="Arial"/>
          <w:sz w:val="24"/>
          <w:szCs w:val="24"/>
        </w:rPr>
        <w:t xml:space="preserve">s.   </w:t>
      </w:r>
      <w:r w:rsidRPr="00EC2FA7">
        <w:rPr>
          <w:rFonts w:ascii="Arial" w:hAnsi="Arial" w:cs="Arial"/>
          <w:sz w:val="24"/>
          <w:szCs w:val="24"/>
          <w:highlight w:val="yellow"/>
        </w:rPr>
        <w:t>Local learning log tools</w:t>
      </w:r>
      <w:r>
        <w:rPr>
          <w:rFonts w:ascii="Arial" w:hAnsi="Arial" w:cs="Arial"/>
          <w:sz w:val="24"/>
          <w:szCs w:val="24"/>
          <w:highlight w:val="yellow"/>
        </w:rPr>
        <w:t xml:space="preserve"> [provide details of any mechanisms used in the organisation or remove this section]</w:t>
      </w:r>
      <w:r w:rsidRPr="00EC2FA7">
        <w:rPr>
          <w:rFonts w:ascii="Arial" w:hAnsi="Arial" w:cs="Arial"/>
          <w:sz w:val="24"/>
          <w:szCs w:val="24"/>
          <w:highlight w:val="yellow"/>
        </w:rPr>
        <w:t xml:space="preserve"> can also be used to capture CPD</w:t>
      </w:r>
      <w:r>
        <w:rPr>
          <w:rFonts w:ascii="Arial" w:hAnsi="Arial" w:cs="Arial"/>
          <w:sz w:val="24"/>
          <w:szCs w:val="24"/>
        </w:rPr>
        <w:t xml:space="preserve">.  </w:t>
      </w:r>
      <w:r w:rsidRPr="00E46034">
        <w:rPr>
          <w:rFonts w:ascii="Arial" w:hAnsi="Arial" w:cs="Arial"/>
          <w:sz w:val="24"/>
          <w:szCs w:val="24"/>
        </w:rPr>
        <w:t>Professional accountancy bodies reserve the right to request evidence of CPD activity at any time</w:t>
      </w:r>
      <w:r>
        <w:rPr>
          <w:rFonts w:ascii="Arial" w:hAnsi="Arial" w:cs="Arial"/>
          <w:sz w:val="24"/>
          <w:szCs w:val="24"/>
        </w:rPr>
        <w:t>, with random sampling of member CPD activities being undertaken.</w:t>
      </w:r>
      <w:r w:rsidRPr="00E46034">
        <w:rPr>
          <w:rFonts w:ascii="Arial" w:hAnsi="Arial" w:cs="Arial"/>
          <w:sz w:val="24"/>
          <w:szCs w:val="24"/>
        </w:rPr>
        <w:t xml:space="preserve"> </w:t>
      </w:r>
      <w:r>
        <w:rPr>
          <w:rFonts w:ascii="Arial" w:hAnsi="Arial" w:cs="Arial"/>
          <w:sz w:val="24"/>
          <w:szCs w:val="24"/>
        </w:rPr>
        <w:t xml:space="preserve">  </w:t>
      </w:r>
      <w:r w:rsidRPr="00E46034">
        <w:rPr>
          <w:rFonts w:ascii="Arial" w:hAnsi="Arial" w:cs="Arial"/>
          <w:sz w:val="24"/>
          <w:szCs w:val="24"/>
        </w:rPr>
        <w:t xml:space="preserve">Continued failure to comply may result in the member being penalised by their institute. </w:t>
      </w:r>
      <w:r>
        <w:rPr>
          <w:rFonts w:ascii="Arial" w:hAnsi="Arial" w:cs="Arial"/>
          <w:sz w:val="24"/>
          <w:szCs w:val="24"/>
        </w:rPr>
        <w:br/>
      </w:r>
    </w:p>
    <w:p w14:paraId="70171759" w14:textId="69A567A2" w:rsidR="00083063" w:rsidRPr="009170A2" w:rsidRDefault="00083063" w:rsidP="00083063">
      <w:pPr>
        <w:pStyle w:val="PlainText"/>
        <w:numPr>
          <w:ilvl w:val="1"/>
          <w:numId w:val="10"/>
        </w:numPr>
        <w:ind w:left="851" w:hanging="488"/>
        <w:rPr>
          <w:rFonts w:ascii="Arial" w:hAnsi="Arial" w:cs="Arial"/>
          <w:sz w:val="24"/>
          <w:szCs w:val="24"/>
        </w:rPr>
      </w:pPr>
      <w:bookmarkStart w:id="11" w:name="_Hlk180142000"/>
      <w:r>
        <w:rPr>
          <w:rFonts w:ascii="Arial" w:hAnsi="Arial" w:cs="Arial"/>
          <w:sz w:val="24"/>
          <w:szCs w:val="24"/>
        </w:rPr>
        <w:t>S</w:t>
      </w:r>
      <w:r w:rsidRPr="008D701E">
        <w:rPr>
          <w:rFonts w:ascii="Arial" w:hAnsi="Arial" w:cs="Arial"/>
          <w:sz w:val="24"/>
          <w:szCs w:val="24"/>
        </w:rPr>
        <w:t>taff will be given the opportunity to attend developmental events, both personal and professional.  Personal development includes for example, health and wellbeing, equality, diversity and incl</w:t>
      </w:r>
      <w:r>
        <w:rPr>
          <w:rFonts w:ascii="Arial" w:hAnsi="Arial" w:cs="Arial"/>
          <w:sz w:val="24"/>
          <w:szCs w:val="24"/>
        </w:rPr>
        <w:t>usion,</w:t>
      </w:r>
      <w:r w:rsidRPr="008D701E">
        <w:rPr>
          <w:rFonts w:ascii="Arial" w:hAnsi="Arial" w:cs="Arial"/>
          <w:sz w:val="24"/>
          <w:szCs w:val="24"/>
        </w:rPr>
        <w:t xml:space="preserve"> and innovation.</w:t>
      </w:r>
      <w:r>
        <w:rPr>
          <w:rFonts w:ascii="Arial" w:hAnsi="Arial" w:cs="Arial"/>
          <w:sz w:val="24"/>
          <w:szCs w:val="24"/>
        </w:rPr>
        <w:t xml:space="preserve"> Attendance at all events should </w:t>
      </w:r>
      <w:r w:rsidR="00A3054E">
        <w:rPr>
          <w:rFonts w:ascii="Arial" w:hAnsi="Arial" w:cs="Arial"/>
          <w:sz w:val="24"/>
          <w:szCs w:val="24"/>
        </w:rPr>
        <w:t xml:space="preserve">be </w:t>
      </w:r>
      <w:r>
        <w:rPr>
          <w:rFonts w:ascii="Arial" w:hAnsi="Arial" w:cs="Arial"/>
          <w:sz w:val="24"/>
          <w:szCs w:val="24"/>
        </w:rPr>
        <w:t>agreed with the line manager prior to booking.</w:t>
      </w:r>
    </w:p>
    <w:bookmarkEnd w:id="10"/>
    <w:bookmarkEnd w:id="11"/>
    <w:p w14:paraId="40E79297" w14:textId="77777777" w:rsidR="00083063" w:rsidRDefault="00083063" w:rsidP="00083063">
      <w:pPr>
        <w:pStyle w:val="PlainText"/>
        <w:ind w:left="786"/>
        <w:rPr>
          <w:rFonts w:ascii="Arial" w:hAnsi="Arial" w:cs="Arial"/>
          <w:sz w:val="24"/>
          <w:szCs w:val="24"/>
        </w:rPr>
      </w:pPr>
    </w:p>
    <w:p w14:paraId="0EEF8765" w14:textId="40B8F8FF" w:rsidR="00083063" w:rsidRPr="009170A2" w:rsidRDefault="00083063" w:rsidP="00A3054E">
      <w:pPr>
        <w:pStyle w:val="PlainText"/>
        <w:numPr>
          <w:ilvl w:val="1"/>
          <w:numId w:val="10"/>
        </w:numPr>
        <w:ind w:left="851" w:hanging="488"/>
        <w:rPr>
          <w:rFonts w:ascii="Arial" w:hAnsi="Arial" w:cs="Arial"/>
          <w:sz w:val="24"/>
          <w:szCs w:val="24"/>
        </w:rPr>
      </w:pPr>
      <w:bookmarkStart w:id="12" w:name="_Hlk180142035"/>
      <w:r>
        <w:rPr>
          <w:rFonts w:ascii="Arial" w:hAnsi="Arial" w:cs="Arial"/>
          <w:sz w:val="24"/>
          <w:szCs w:val="24"/>
        </w:rPr>
        <w:t xml:space="preserve">All staff will be given protected learning time as defined and agreed by their organisation.  </w:t>
      </w:r>
      <w:r w:rsidRPr="00A3054E">
        <w:rPr>
          <w:rFonts w:ascii="Arial" w:hAnsi="Arial" w:cs="Arial"/>
          <w:sz w:val="24"/>
          <w:szCs w:val="24"/>
          <w:highlight w:val="yellow"/>
        </w:rPr>
        <w:t xml:space="preserve">[set out here where applicable for general </w:t>
      </w:r>
      <w:r w:rsidR="001F5857" w:rsidRPr="00A3054E">
        <w:rPr>
          <w:rFonts w:ascii="Arial" w:hAnsi="Arial" w:cs="Arial"/>
          <w:sz w:val="24"/>
          <w:szCs w:val="24"/>
          <w:highlight w:val="yellow"/>
        </w:rPr>
        <w:t xml:space="preserve">training </w:t>
      </w:r>
      <w:r w:rsidRPr="00A3054E">
        <w:rPr>
          <w:rFonts w:ascii="Arial" w:hAnsi="Arial" w:cs="Arial"/>
          <w:sz w:val="24"/>
          <w:szCs w:val="24"/>
          <w:highlight w:val="yellow"/>
        </w:rPr>
        <w:t>&amp;</w:t>
      </w:r>
      <w:r w:rsidR="001F5857" w:rsidRPr="00A3054E">
        <w:rPr>
          <w:rFonts w:ascii="Arial" w:hAnsi="Arial" w:cs="Arial"/>
          <w:sz w:val="24"/>
          <w:szCs w:val="24"/>
          <w:highlight w:val="yellow"/>
        </w:rPr>
        <w:t xml:space="preserve"> development</w:t>
      </w:r>
      <w:r w:rsidRPr="00A3054E">
        <w:rPr>
          <w:rFonts w:ascii="Arial" w:hAnsi="Arial" w:cs="Arial"/>
          <w:sz w:val="24"/>
          <w:szCs w:val="24"/>
          <w:highlight w:val="yellow"/>
        </w:rPr>
        <w:t xml:space="preserve"> protected time]</w:t>
      </w:r>
    </w:p>
    <w:bookmarkEnd w:id="12"/>
    <w:p w14:paraId="1629EDAF" w14:textId="77777777" w:rsidR="00083063" w:rsidRPr="008D701E" w:rsidRDefault="00083063" w:rsidP="00A3054E">
      <w:pPr>
        <w:pStyle w:val="PlainText"/>
        <w:ind w:left="851"/>
        <w:rPr>
          <w:rFonts w:ascii="Arial" w:hAnsi="Arial" w:cs="Arial"/>
          <w:sz w:val="24"/>
          <w:szCs w:val="24"/>
        </w:rPr>
      </w:pPr>
    </w:p>
    <w:p w14:paraId="61900AB2" w14:textId="77777777" w:rsidR="00083063" w:rsidRDefault="00083063" w:rsidP="00083063">
      <w:pPr>
        <w:pStyle w:val="PlainText"/>
        <w:numPr>
          <w:ilvl w:val="1"/>
          <w:numId w:val="10"/>
        </w:numPr>
        <w:ind w:left="851" w:hanging="488"/>
        <w:rPr>
          <w:rFonts w:ascii="Arial" w:hAnsi="Arial" w:cs="Arial"/>
          <w:sz w:val="24"/>
          <w:szCs w:val="24"/>
        </w:rPr>
      </w:pPr>
      <w:r>
        <w:rPr>
          <w:rFonts w:ascii="Arial" w:hAnsi="Arial" w:cs="Arial"/>
          <w:sz w:val="24"/>
          <w:szCs w:val="24"/>
        </w:rPr>
        <w:t>The organisation will aim to ensure that employer accreditation is gained for all relevant professional accountancy bodies in line with staff qualifications.</w:t>
      </w:r>
    </w:p>
    <w:p w14:paraId="6DF72A60" w14:textId="77777777" w:rsidR="00083063" w:rsidRDefault="00083063" w:rsidP="00A3054E">
      <w:pPr>
        <w:pStyle w:val="PlainText"/>
        <w:ind w:left="851"/>
        <w:rPr>
          <w:rFonts w:ascii="Arial" w:hAnsi="Arial" w:cs="Arial"/>
          <w:sz w:val="24"/>
          <w:szCs w:val="24"/>
        </w:rPr>
      </w:pPr>
    </w:p>
    <w:p w14:paraId="3E218B4D" w14:textId="77777777" w:rsidR="00083063" w:rsidRDefault="00083063" w:rsidP="00083063">
      <w:pPr>
        <w:pStyle w:val="PlainText"/>
        <w:numPr>
          <w:ilvl w:val="1"/>
          <w:numId w:val="10"/>
        </w:numPr>
        <w:ind w:left="851" w:hanging="488"/>
        <w:rPr>
          <w:rFonts w:ascii="Arial" w:hAnsi="Arial" w:cs="Arial"/>
          <w:sz w:val="24"/>
          <w:szCs w:val="24"/>
        </w:rPr>
      </w:pPr>
      <w:r>
        <w:rPr>
          <w:rFonts w:ascii="Arial" w:hAnsi="Arial" w:cs="Arial"/>
          <w:sz w:val="24"/>
          <w:szCs w:val="24"/>
        </w:rPr>
        <w:t xml:space="preserve">All organisations </w:t>
      </w:r>
      <w:bookmarkStart w:id="13" w:name="_Hlk180142356"/>
      <w:r>
        <w:rPr>
          <w:rFonts w:ascii="Arial" w:hAnsi="Arial" w:cs="Arial"/>
          <w:sz w:val="24"/>
          <w:szCs w:val="24"/>
        </w:rPr>
        <w:t xml:space="preserve">in the East of England have access to HFMA, One NHS Finance (ONF) and Skills Development Network (SDN) East of England resources, training courses and </w:t>
      </w:r>
      <w:r>
        <w:rPr>
          <w:rFonts w:ascii="Arial" w:hAnsi="Arial" w:cs="Arial"/>
          <w:sz w:val="24"/>
          <w:szCs w:val="24"/>
        </w:rPr>
        <w:lastRenderedPageBreak/>
        <w:t>events, most of which can be access free of charge or offered at significantly reduced costs through our contribution to the regional levy.</w:t>
      </w:r>
      <w:bookmarkEnd w:id="13"/>
    </w:p>
    <w:p w14:paraId="27E9EE81" w14:textId="77777777" w:rsidR="00083063" w:rsidRPr="002F0F8B" w:rsidRDefault="00083063" w:rsidP="00083063">
      <w:pPr>
        <w:pStyle w:val="PlainText"/>
        <w:ind w:left="786"/>
        <w:rPr>
          <w:rFonts w:ascii="Arial" w:hAnsi="Arial" w:cs="Arial"/>
          <w:sz w:val="24"/>
          <w:szCs w:val="24"/>
        </w:rPr>
      </w:pPr>
    </w:p>
    <w:p w14:paraId="546F830F" w14:textId="77777777" w:rsidR="00083063" w:rsidRPr="0074007F" w:rsidRDefault="00083063" w:rsidP="00083063">
      <w:pPr>
        <w:pStyle w:val="PlainText"/>
        <w:numPr>
          <w:ilvl w:val="0"/>
          <w:numId w:val="11"/>
        </w:numPr>
        <w:rPr>
          <w:rFonts w:ascii="Arial" w:hAnsi="Arial" w:cs="Arial"/>
          <w:b/>
          <w:sz w:val="24"/>
          <w:szCs w:val="24"/>
        </w:rPr>
      </w:pPr>
      <w:r w:rsidRPr="0074007F">
        <w:rPr>
          <w:rFonts w:ascii="Arial" w:hAnsi="Arial" w:cs="Arial"/>
          <w:b/>
          <w:sz w:val="24"/>
          <w:szCs w:val="24"/>
        </w:rPr>
        <w:t>Apprenticeships</w:t>
      </w:r>
    </w:p>
    <w:p w14:paraId="5503B921" w14:textId="77777777" w:rsidR="00083063" w:rsidRPr="002F0F8B" w:rsidRDefault="00083063" w:rsidP="00083063">
      <w:pPr>
        <w:pStyle w:val="PlainText"/>
        <w:rPr>
          <w:rFonts w:ascii="Arial" w:hAnsi="Arial" w:cs="Arial"/>
          <w:b/>
          <w:sz w:val="24"/>
          <w:szCs w:val="24"/>
        </w:rPr>
      </w:pPr>
    </w:p>
    <w:p w14:paraId="0AE2094C" w14:textId="77777777" w:rsidR="00083063" w:rsidRDefault="00083063" w:rsidP="00083063">
      <w:pPr>
        <w:pStyle w:val="PlainText"/>
        <w:numPr>
          <w:ilvl w:val="1"/>
          <w:numId w:val="11"/>
        </w:numPr>
        <w:ind w:left="851" w:hanging="491"/>
        <w:rPr>
          <w:rFonts w:ascii="Arial" w:hAnsi="Arial" w:cs="Arial"/>
          <w:sz w:val="24"/>
          <w:szCs w:val="24"/>
        </w:rPr>
      </w:pPr>
      <w:bookmarkStart w:id="14" w:name="_Hlk180160302"/>
      <w:r w:rsidRPr="002F0F8B">
        <w:rPr>
          <w:rFonts w:ascii="Arial" w:hAnsi="Arial" w:cs="Arial"/>
          <w:sz w:val="24"/>
          <w:szCs w:val="24"/>
        </w:rPr>
        <w:t xml:space="preserve">The use of apprenticeships </w:t>
      </w:r>
      <w:r>
        <w:rPr>
          <w:rFonts w:ascii="Arial" w:hAnsi="Arial" w:cs="Arial"/>
          <w:sz w:val="24"/>
          <w:szCs w:val="24"/>
        </w:rPr>
        <w:t>is</w:t>
      </w:r>
      <w:r w:rsidRPr="002F0F8B">
        <w:rPr>
          <w:rFonts w:ascii="Arial" w:hAnsi="Arial" w:cs="Arial"/>
          <w:sz w:val="24"/>
          <w:szCs w:val="24"/>
        </w:rPr>
        <w:t xml:space="preserve"> encouraged and coordinated</w:t>
      </w:r>
      <w:r>
        <w:rPr>
          <w:rFonts w:ascii="Arial" w:hAnsi="Arial" w:cs="Arial"/>
          <w:sz w:val="24"/>
          <w:szCs w:val="24"/>
        </w:rPr>
        <w:t xml:space="preserve"> in this organisation in conjunction with</w:t>
      </w:r>
      <w:r w:rsidRPr="002F0F8B">
        <w:rPr>
          <w:rFonts w:ascii="Arial" w:hAnsi="Arial" w:cs="Arial"/>
          <w:sz w:val="24"/>
          <w:szCs w:val="24"/>
        </w:rPr>
        <w:t xml:space="preserve"> </w:t>
      </w:r>
      <w:r w:rsidRPr="00783AFB">
        <w:rPr>
          <w:rFonts w:ascii="Arial" w:hAnsi="Arial" w:cs="Arial"/>
          <w:sz w:val="24"/>
          <w:szCs w:val="24"/>
          <w:highlight w:val="yellow"/>
        </w:rPr>
        <w:t>[insert details of HR/apprenticeship support for apprenticeships]</w:t>
      </w:r>
    </w:p>
    <w:p w14:paraId="1C8B6813" w14:textId="77777777" w:rsidR="00083063" w:rsidRPr="002F0F8B" w:rsidRDefault="00083063" w:rsidP="00083063">
      <w:pPr>
        <w:pStyle w:val="PlainText"/>
        <w:ind w:left="851"/>
        <w:rPr>
          <w:rFonts w:ascii="Arial" w:hAnsi="Arial" w:cs="Arial"/>
          <w:sz w:val="24"/>
          <w:szCs w:val="24"/>
        </w:rPr>
      </w:pPr>
    </w:p>
    <w:p w14:paraId="2B2474F9" w14:textId="77777777" w:rsidR="00083063" w:rsidRDefault="00083063" w:rsidP="00083063">
      <w:pPr>
        <w:pStyle w:val="PlainText"/>
        <w:numPr>
          <w:ilvl w:val="1"/>
          <w:numId w:val="11"/>
        </w:numPr>
        <w:ind w:left="851" w:hanging="491"/>
        <w:rPr>
          <w:rFonts w:ascii="Arial" w:hAnsi="Arial" w:cs="Arial"/>
          <w:sz w:val="24"/>
          <w:szCs w:val="24"/>
        </w:rPr>
      </w:pPr>
      <w:r w:rsidRPr="002F0F8B">
        <w:rPr>
          <w:rFonts w:ascii="Arial" w:hAnsi="Arial" w:cs="Arial"/>
          <w:sz w:val="24"/>
          <w:szCs w:val="24"/>
        </w:rPr>
        <w:t xml:space="preserve">Individuals, with line manger support, </w:t>
      </w:r>
      <w:r>
        <w:rPr>
          <w:rFonts w:ascii="Arial" w:hAnsi="Arial" w:cs="Arial"/>
          <w:sz w:val="24"/>
          <w:szCs w:val="24"/>
        </w:rPr>
        <w:t>should first</w:t>
      </w:r>
      <w:r w:rsidRPr="002F0F8B">
        <w:rPr>
          <w:rFonts w:ascii="Arial" w:hAnsi="Arial" w:cs="Arial"/>
          <w:sz w:val="24"/>
          <w:szCs w:val="24"/>
        </w:rPr>
        <w:t xml:space="preserve"> ensure that they are eligible for apprenticeship funding.</w:t>
      </w:r>
      <w:r>
        <w:rPr>
          <w:rFonts w:ascii="Arial" w:hAnsi="Arial" w:cs="Arial"/>
          <w:sz w:val="24"/>
          <w:szCs w:val="24"/>
        </w:rPr>
        <w:t xml:space="preserve">  Note that from 1 January 2026 funding for level 7 apprenticeships (CCAB/CIMA) will only be available for under 21s (under 25 for care leavers).</w:t>
      </w:r>
    </w:p>
    <w:p w14:paraId="30A846A8" w14:textId="77777777" w:rsidR="00083063" w:rsidRDefault="00083063" w:rsidP="00083063">
      <w:pPr>
        <w:pStyle w:val="PlainText"/>
        <w:ind w:left="851"/>
        <w:rPr>
          <w:rFonts w:ascii="Arial" w:hAnsi="Arial" w:cs="Arial"/>
          <w:sz w:val="24"/>
          <w:szCs w:val="24"/>
        </w:rPr>
      </w:pPr>
    </w:p>
    <w:p w14:paraId="42AB5879" w14:textId="77777777" w:rsidR="00083063" w:rsidRDefault="00083063" w:rsidP="00083063">
      <w:pPr>
        <w:pStyle w:val="PlainText"/>
        <w:numPr>
          <w:ilvl w:val="1"/>
          <w:numId w:val="11"/>
        </w:numPr>
        <w:ind w:left="851" w:hanging="491"/>
        <w:rPr>
          <w:rFonts w:ascii="Arial" w:hAnsi="Arial" w:cs="Arial"/>
          <w:sz w:val="24"/>
          <w:szCs w:val="24"/>
        </w:rPr>
      </w:pPr>
      <w:r w:rsidRPr="002F0F8B">
        <w:rPr>
          <w:rFonts w:ascii="Arial" w:hAnsi="Arial" w:cs="Arial"/>
          <w:sz w:val="24"/>
          <w:szCs w:val="24"/>
        </w:rPr>
        <w:t xml:space="preserve">Individuals should make themselves familiar with the </w:t>
      </w:r>
      <w:r>
        <w:rPr>
          <w:rFonts w:ascii="Arial" w:hAnsi="Arial" w:cs="Arial"/>
          <w:sz w:val="24"/>
          <w:szCs w:val="24"/>
        </w:rPr>
        <w:t xml:space="preserve">full </w:t>
      </w:r>
      <w:r w:rsidRPr="002F0F8B">
        <w:rPr>
          <w:rFonts w:ascii="Arial" w:hAnsi="Arial" w:cs="Arial"/>
          <w:sz w:val="24"/>
          <w:szCs w:val="24"/>
        </w:rPr>
        <w:t>requirements of</w:t>
      </w:r>
      <w:r>
        <w:rPr>
          <w:rFonts w:ascii="Arial" w:hAnsi="Arial" w:cs="Arial"/>
          <w:sz w:val="24"/>
          <w:szCs w:val="24"/>
        </w:rPr>
        <w:t xml:space="preserve"> an</w:t>
      </w:r>
      <w:r w:rsidRPr="002F0F8B">
        <w:rPr>
          <w:rFonts w:ascii="Arial" w:hAnsi="Arial" w:cs="Arial"/>
          <w:sz w:val="24"/>
          <w:szCs w:val="24"/>
        </w:rPr>
        <w:t xml:space="preserve"> apprenticeship scheme and should discuss suitability with the line manager.</w:t>
      </w:r>
    </w:p>
    <w:p w14:paraId="426DF1B3" w14:textId="77777777" w:rsidR="00083063" w:rsidRPr="002F0F8B" w:rsidRDefault="00083063" w:rsidP="00083063">
      <w:pPr>
        <w:pStyle w:val="PlainText"/>
        <w:ind w:left="851"/>
        <w:rPr>
          <w:rFonts w:ascii="Arial" w:hAnsi="Arial" w:cs="Arial"/>
          <w:sz w:val="24"/>
          <w:szCs w:val="24"/>
        </w:rPr>
      </w:pPr>
    </w:p>
    <w:p w14:paraId="0EDE2E68" w14:textId="77777777" w:rsidR="00083063" w:rsidRDefault="00083063" w:rsidP="00083063">
      <w:pPr>
        <w:pStyle w:val="PlainText"/>
        <w:numPr>
          <w:ilvl w:val="1"/>
          <w:numId w:val="11"/>
        </w:numPr>
        <w:ind w:left="851" w:hanging="491"/>
        <w:rPr>
          <w:rFonts w:ascii="Arial" w:hAnsi="Arial" w:cs="Arial"/>
          <w:sz w:val="24"/>
          <w:szCs w:val="24"/>
        </w:rPr>
      </w:pPr>
      <w:r>
        <w:rPr>
          <w:rFonts w:ascii="Arial" w:hAnsi="Arial" w:cs="Arial"/>
          <w:sz w:val="24"/>
          <w:szCs w:val="24"/>
        </w:rPr>
        <w:t>As with all training, r</w:t>
      </w:r>
      <w:r w:rsidRPr="002F0F8B">
        <w:rPr>
          <w:rFonts w:ascii="Arial" w:hAnsi="Arial" w:cs="Arial"/>
          <w:sz w:val="24"/>
          <w:szCs w:val="24"/>
        </w:rPr>
        <w:t xml:space="preserve">eference should be made to section 10 of this policy regarding </w:t>
      </w:r>
      <w:r>
        <w:rPr>
          <w:rFonts w:ascii="Arial" w:hAnsi="Arial" w:cs="Arial"/>
          <w:sz w:val="24"/>
          <w:szCs w:val="24"/>
        </w:rPr>
        <w:t>t</w:t>
      </w:r>
      <w:r w:rsidRPr="002F0F8B">
        <w:rPr>
          <w:rFonts w:ascii="Arial" w:hAnsi="Arial" w:cs="Arial"/>
          <w:sz w:val="24"/>
          <w:szCs w:val="24"/>
        </w:rPr>
        <w:t xml:space="preserve">he requirement to balance the needs of the department and the </w:t>
      </w:r>
      <w:r>
        <w:rPr>
          <w:rFonts w:ascii="Arial" w:hAnsi="Arial" w:cs="Arial"/>
          <w:sz w:val="24"/>
          <w:szCs w:val="24"/>
        </w:rPr>
        <w:t xml:space="preserve">additional work required to </w:t>
      </w:r>
      <w:r w:rsidRPr="002F0F8B">
        <w:rPr>
          <w:rFonts w:ascii="Arial" w:hAnsi="Arial" w:cs="Arial"/>
          <w:sz w:val="24"/>
          <w:szCs w:val="24"/>
        </w:rPr>
        <w:t>support training</w:t>
      </w:r>
      <w:r>
        <w:rPr>
          <w:rFonts w:ascii="Arial" w:hAnsi="Arial" w:cs="Arial"/>
          <w:sz w:val="24"/>
          <w:szCs w:val="24"/>
        </w:rPr>
        <w:t xml:space="preserve"> effectively</w:t>
      </w:r>
      <w:r w:rsidRPr="002F0F8B">
        <w:rPr>
          <w:rFonts w:ascii="Arial" w:hAnsi="Arial" w:cs="Arial"/>
          <w:sz w:val="24"/>
          <w:szCs w:val="24"/>
        </w:rPr>
        <w:t xml:space="preserve"> within </w:t>
      </w:r>
      <w:r>
        <w:rPr>
          <w:rFonts w:ascii="Arial" w:hAnsi="Arial" w:cs="Arial"/>
          <w:sz w:val="24"/>
          <w:szCs w:val="24"/>
        </w:rPr>
        <w:t xml:space="preserve">a particular </w:t>
      </w:r>
      <w:r w:rsidRPr="002F0F8B">
        <w:rPr>
          <w:rFonts w:ascii="Arial" w:hAnsi="Arial" w:cs="Arial"/>
          <w:sz w:val="24"/>
          <w:szCs w:val="24"/>
        </w:rPr>
        <w:t>the team.</w:t>
      </w:r>
    </w:p>
    <w:p w14:paraId="7CA6FF1B" w14:textId="77777777" w:rsidR="00083063" w:rsidRPr="002F0F8B" w:rsidRDefault="00083063" w:rsidP="00083063">
      <w:pPr>
        <w:pStyle w:val="PlainText"/>
        <w:ind w:left="851"/>
        <w:rPr>
          <w:rFonts w:ascii="Arial" w:hAnsi="Arial" w:cs="Arial"/>
          <w:sz w:val="24"/>
          <w:szCs w:val="24"/>
        </w:rPr>
      </w:pPr>
    </w:p>
    <w:p w14:paraId="2D9598E9" w14:textId="77777777" w:rsidR="00083063" w:rsidRPr="00D45BD1" w:rsidRDefault="00083063" w:rsidP="00083063">
      <w:pPr>
        <w:pStyle w:val="PlainText"/>
        <w:numPr>
          <w:ilvl w:val="1"/>
          <w:numId w:val="11"/>
        </w:numPr>
        <w:ind w:left="851" w:hanging="491"/>
        <w:rPr>
          <w:rFonts w:ascii="Arial" w:hAnsi="Arial" w:cs="Arial"/>
          <w:sz w:val="24"/>
          <w:szCs w:val="24"/>
        </w:rPr>
      </w:pPr>
      <w:r w:rsidRPr="00D45BD1">
        <w:rPr>
          <w:rFonts w:ascii="Arial" w:hAnsi="Arial" w:cs="Arial"/>
          <w:sz w:val="24"/>
          <w:szCs w:val="24"/>
        </w:rPr>
        <w:t>A record of all O</w:t>
      </w:r>
      <w:r>
        <w:rPr>
          <w:rFonts w:ascii="Arial" w:hAnsi="Arial" w:cs="Arial"/>
          <w:sz w:val="24"/>
          <w:szCs w:val="24"/>
        </w:rPr>
        <w:t>TJ</w:t>
      </w:r>
      <w:r w:rsidRPr="00D45BD1">
        <w:rPr>
          <w:rFonts w:ascii="Arial" w:hAnsi="Arial" w:cs="Arial"/>
          <w:sz w:val="24"/>
          <w:szCs w:val="24"/>
        </w:rPr>
        <w:t xml:space="preserve"> (off-the-job) training must be shared with the line manager at the individual’s regular review of their study plan. Advice on how to record the hours should ​be provided by the training provider.</w:t>
      </w:r>
      <w:r>
        <w:rPr>
          <w:rFonts w:ascii="Arial" w:hAnsi="Arial" w:cs="Arial"/>
          <w:sz w:val="24"/>
          <w:szCs w:val="24"/>
        </w:rPr>
        <w:t xml:space="preserve">  Note that the</w:t>
      </w:r>
      <w:r w:rsidRPr="00D45BD1">
        <w:rPr>
          <w:rFonts w:ascii="Arial" w:hAnsi="Arial" w:cs="Arial"/>
          <w:sz w:val="24"/>
          <w:szCs w:val="24"/>
        </w:rPr>
        <w:t xml:space="preserve"> E</w:t>
      </w:r>
      <w:r>
        <w:rPr>
          <w:rFonts w:ascii="Arial" w:hAnsi="Arial" w:cs="Arial"/>
          <w:sz w:val="24"/>
          <w:szCs w:val="24"/>
        </w:rPr>
        <w:t xml:space="preserve">ducation and </w:t>
      </w:r>
      <w:r w:rsidRPr="00D45BD1">
        <w:rPr>
          <w:rFonts w:ascii="Arial" w:hAnsi="Arial" w:cs="Arial"/>
          <w:sz w:val="24"/>
          <w:szCs w:val="24"/>
        </w:rPr>
        <w:t>S</w:t>
      </w:r>
      <w:r>
        <w:rPr>
          <w:rFonts w:ascii="Arial" w:hAnsi="Arial" w:cs="Arial"/>
          <w:sz w:val="24"/>
          <w:szCs w:val="24"/>
        </w:rPr>
        <w:t xml:space="preserve">kills </w:t>
      </w:r>
      <w:r w:rsidRPr="00D45BD1">
        <w:rPr>
          <w:rFonts w:ascii="Arial" w:hAnsi="Arial" w:cs="Arial"/>
          <w:sz w:val="24"/>
          <w:szCs w:val="24"/>
        </w:rPr>
        <w:t>F</w:t>
      </w:r>
      <w:r>
        <w:rPr>
          <w:rFonts w:ascii="Arial" w:hAnsi="Arial" w:cs="Arial"/>
          <w:sz w:val="24"/>
          <w:szCs w:val="24"/>
        </w:rPr>
        <w:t xml:space="preserve">unding </w:t>
      </w:r>
      <w:r w:rsidRPr="00D45BD1">
        <w:rPr>
          <w:rFonts w:ascii="Arial" w:hAnsi="Arial" w:cs="Arial"/>
          <w:sz w:val="24"/>
          <w:szCs w:val="24"/>
        </w:rPr>
        <w:t>A</w:t>
      </w:r>
      <w:r>
        <w:rPr>
          <w:rFonts w:ascii="Arial" w:hAnsi="Arial" w:cs="Arial"/>
          <w:sz w:val="24"/>
          <w:szCs w:val="24"/>
        </w:rPr>
        <w:t>uthority</w:t>
      </w:r>
      <w:r w:rsidRPr="00D45BD1">
        <w:rPr>
          <w:rFonts w:ascii="Arial" w:hAnsi="Arial" w:cs="Arial"/>
          <w:sz w:val="24"/>
          <w:szCs w:val="24"/>
        </w:rPr>
        <w:t xml:space="preserve"> </w:t>
      </w:r>
      <w:r>
        <w:rPr>
          <w:rFonts w:ascii="Arial" w:hAnsi="Arial" w:cs="Arial"/>
          <w:sz w:val="24"/>
          <w:szCs w:val="24"/>
        </w:rPr>
        <w:t xml:space="preserve">rule relating to OTJ </w:t>
      </w:r>
      <w:r w:rsidRPr="00D45BD1">
        <w:rPr>
          <w:rFonts w:ascii="Arial" w:hAnsi="Arial" w:cs="Arial"/>
          <w:sz w:val="24"/>
          <w:szCs w:val="24"/>
        </w:rPr>
        <w:t xml:space="preserve">states that the apprentice should spend an equivalent of 6 hours per week of their apprenticeship learning and developing. This </w:t>
      </w:r>
      <w:r>
        <w:rPr>
          <w:rFonts w:ascii="Arial" w:hAnsi="Arial" w:cs="Arial"/>
          <w:sz w:val="24"/>
          <w:szCs w:val="24"/>
        </w:rPr>
        <w:t xml:space="preserve">rule helps to </w:t>
      </w:r>
      <w:r w:rsidRPr="00D45BD1">
        <w:rPr>
          <w:rFonts w:ascii="Arial" w:hAnsi="Arial" w:cs="Arial"/>
          <w:sz w:val="24"/>
          <w:szCs w:val="24"/>
        </w:rPr>
        <w:t xml:space="preserve">ensure that a </w:t>
      </w:r>
      <w:r>
        <w:rPr>
          <w:rFonts w:ascii="Arial" w:hAnsi="Arial" w:cs="Arial"/>
          <w:sz w:val="24"/>
          <w:szCs w:val="24"/>
        </w:rPr>
        <w:t>high-</w:t>
      </w:r>
      <w:r w:rsidRPr="00D45BD1">
        <w:rPr>
          <w:rFonts w:ascii="Arial" w:hAnsi="Arial" w:cs="Arial"/>
          <w:sz w:val="24"/>
          <w:szCs w:val="24"/>
        </w:rPr>
        <w:t xml:space="preserve">quality </w:t>
      </w:r>
      <w:r>
        <w:rPr>
          <w:rFonts w:ascii="Arial" w:hAnsi="Arial" w:cs="Arial"/>
          <w:sz w:val="24"/>
          <w:szCs w:val="24"/>
        </w:rPr>
        <w:t xml:space="preserve">apprenticeship </w:t>
      </w:r>
      <w:r w:rsidRPr="00D45BD1">
        <w:rPr>
          <w:rFonts w:ascii="Arial" w:hAnsi="Arial" w:cs="Arial"/>
          <w:sz w:val="24"/>
          <w:szCs w:val="24"/>
        </w:rPr>
        <w:t>programme is delivered by the employer and the training provider which adds value to the apprentice.</w:t>
      </w:r>
    </w:p>
    <w:p w14:paraId="5F17DDE9" w14:textId="77777777" w:rsidR="00083063" w:rsidRDefault="00083063" w:rsidP="00083063">
      <w:pPr>
        <w:pStyle w:val="PlainText"/>
        <w:ind w:left="851"/>
        <w:rPr>
          <w:rFonts w:ascii="Arial" w:hAnsi="Arial" w:cs="Arial"/>
          <w:sz w:val="24"/>
          <w:szCs w:val="24"/>
        </w:rPr>
      </w:pPr>
    </w:p>
    <w:p w14:paraId="31A9277C" w14:textId="77777777" w:rsidR="00083063" w:rsidRDefault="00083063" w:rsidP="00083063">
      <w:pPr>
        <w:pStyle w:val="PlainText"/>
        <w:numPr>
          <w:ilvl w:val="1"/>
          <w:numId w:val="11"/>
        </w:numPr>
        <w:ind w:left="851" w:hanging="491"/>
        <w:rPr>
          <w:rFonts w:ascii="Arial" w:hAnsi="Arial" w:cs="Arial"/>
          <w:sz w:val="24"/>
          <w:szCs w:val="24"/>
        </w:rPr>
      </w:pPr>
      <w:r>
        <w:rPr>
          <w:rFonts w:ascii="Arial" w:hAnsi="Arial" w:cs="Arial"/>
          <w:sz w:val="24"/>
          <w:szCs w:val="24"/>
        </w:rPr>
        <w:t>When applying for an apprenticeship, the individual must discuss and agree with their line manager, how their workload will be covered during periods of study.</w:t>
      </w:r>
    </w:p>
    <w:p w14:paraId="415C92D8" w14:textId="77777777" w:rsidR="00083063" w:rsidRDefault="00083063" w:rsidP="00083063">
      <w:pPr>
        <w:pStyle w:val="PlainText"/>
        <w:ind w:left="851"/>
        <w:rPr>
          <w:rFonts w:ascii="Arial" w:hAnsi="Arial" w:cs="Arial"/>
          <w:sz w:val="24"/>
          <w:szCs w:val="24"/>
        </w:rPr>
      </w:pPr>
    </w:p>
    <w:p w14:paraId="177A374C" w14:textId="77777777" w:rsidR="00083063" w:rsidRDefault="00083063" w:rsidP="00083063">
      <w:pPr>
        <w:pStyle w:val="PlainText"/>
        <w:numPr>
          <w:ilvl w:val="1"/>
          <w:numId w:val="11"/>
        </w:numPr>
        <w:ind w:left="851" w:hanging="491"/>
        <w:rPr>
          <w:rFonts w:ascii="Arial" w:hAnsi="Arial" w:cs="Arial"/>
          <w:sz w:val="24"/>
          <w:szCs w:val="24"/>
        </w:rPr>
      </w:pPr>
      <w:r>
        <w:rPr>
          <w:rFonts w:ascii="Arial" w:hAnsi="Arial" w:cs="Arial"/>
          <w:sz w:val="24"/>
          <w:szCs w:val="24"/>
        </w:rPr>
        <w:t xml:space="preserve">An individual enrolled under an apprenticeship scheme must have all study leave agreed with their line manager prior to booking. </w:t>
      </w:r>
    </w:p>
    <w:p w14:paraId="46A81562" w14:textId="77777777" w:rsidR="00083063" w:rsidRPr="002F0F8B" w:rsidRDefault="00083063" w:rsidP="00083063">
      <w:pPr>
        <w:pStyle w:val="PlainText"/>
        <w:rPr>
          <w:rFonts w:ascii="Arial" w:hAnsi="Arial" w:cs="Arial"/>
          <w:sz w:val="24"/>
          <w:szCs w:val="24"/>
        </w:rPr>
      </w:pPr>
    </w:p>
    <w:bookmarkEnd w:id="14"/>
    <w:p w14:paraId="394921F9" w14:textId="77777777" w:rsidR="00083063" w:rsidRDefault="00083063" w:rsidP="00083063">
      <w:pPr>
        <w:pStyle w:val="PlainText"/>
        <w:numPr>
          <w:ilvl w:val="0"/>
          <w:numId w:val="11"/>
        </w:numPr>
        <w:rPr>
          <w:rFonts w:ascii="Arial" w:hAnsi="Arial" w:cs="Arial"/>
          <w:b/>
          <w:sz w:val="24"/>
          <w:szCs w:val="24"/>
        </w:rPr>
      </w:pPr>
      <w:r>
        <w:rPr>
          <w:rFonts w:ascii="Arial" w:hAnsi="Arial" w:cs="Arial"/>
          <w:b/>
          <w:sz w:val="24"/>
          <w:szCs w:val="24"/>
        </w:rPr>
        <w:t>Professional Qualifications</w:t>
      </w:r>
    </w:p>
    <w:p w14:paraId="45A93156" w14:textId="77777777" w:rsidR="00083063" w:rsidRDefault="00083063" w:rsidP="00083063">
      <w:pPr>
        <w:pStyle w:val="PlainText"/>
        <w:rPr>
          <w:rFonts w:ascii="Arial" w:hAnsi="Arial" w:cs="Arial"/>
          <w:b/>
          <w:sz w:val="24"/>
          <w:szCs w:val="24"/>
        </w:rPr>
      </w:pPr>
    </w:p>
    <w:p w14:paraId="06D68EF5" w14:textId="77777777" w:rsidR="00083063" w:rsidRDefault="00083063" w:rsidP="00083063">
      <w:pPr>
        <w:pStyle w:val="PlainText"/>
        <w:ind w:firstLine="360"/>
        <w:rPr>
          <w:rFonts w:ascii="Arial" w:hAnsi="Arial" w:cs="Arial"/>
          <w:b/>
          <w:sz w:val="24"/>
          <w:szCs w:val="24"/>
        </w:rPr>
      </w:pPr>
      <w:r>
        <w:rPr>
          <w:rFonts w:ascii="Arial" w:hAnsi="Arial" w:cs="Arial"/>
          <w:b/>
          <w:sz w:val="24"/>
          <w:szCs w:val="24"/>
        </w:rPr>
        <w:t>Section A – Financial support &amp; Application process</w:t>
      </w:r>
    </w:p>
    <w:p w14:paraId="7036F0E4" w14:textId="77777777" w:rsidR="00083063" w:rsidRDefault="00083063" w:rsidP="00083063">
      <w:pPr>
        <w:pStyle w:val="PlainText"/>
        <w:rPr>
          <w:rFonts w:ascii="Arial" w:hAnsi="Arial" w:cs="Arial"/>
          <w:b/>
          <w:sz w:val="24"/>
          <w:szCs w:val="24"/>
        </w:rPr>
      </w:pPr>
    </w:p>
    <w:p w14:paraId="06C45B42" w14:textId="77777777" w:rsidR="00083063" w:rsidRDefault="00083063" w:rsidP="00083063">
      <w:pPr>
        <w:pStyle w:val="PlainText"/>
        <w:numPr>
          <w:ilvl w:val="1"/>
          <w:numId w:val="11"/>
        </w:numPr>
        <w:rPr>
          <w:rFonts w:ascii="Arial" w:hAnsi="Arial" w:cs="Arial"/>
          <w:sz w:val="24"/>
          <w:szCs w:val="24"/>
        </w:rPr>
      </w:pPr>
      <w:r>
        <w:rPr>
          <w:rFonts w:ascii="Arial" w:hAnsi="Arial" w:cs="Arial"/>
          <w:sz w:val="24"/>
          <w:szCs w:val="24"/>
        </w:rPr>
        <w:t>F</w:t>
      </w:r>
      <w:r w:rsidRPr="00F72070">
        <w:rPr>
          <w:rFonts w:ascii="Arial" w:hAnsi="Arial" w:cs="Arial"/>
          <w:sz w:val="24"/>
          <w:szCs w:val="24"/>
        </w:rPr>
        <w:t>inance staff</w:t>
      </w:r>
      <w:r>
        <w:rPr>
          <w:rFonts w:ascii="Arial" w:hAnsi="Arial" w:cs="Arial"/>
          <w:sz w:val="24"/>
          <w:szCs w:val="24"/>
        </w:rPr>
        <w:t xml:space="preserve"> that are interested in pursuing professional finance qualifications, such as AAT, CIMA, CIPFA, ICAEW, ACCA will be encouraged to do so via a supported training package where this is in line with the requirements of the organisation and the ability of the organisation to support the training.</w:t>
      </w:r>
    </w:p>
    <w:p w14:paraId="35EDB357" w14:textId="133537C4" w:rsidR="001F5857" w:rsidRDefault="001F5857">
      <w:pPr>
        <w:rPr>
          <w:rFonts w:ascii="Arial" w:eastAsiaTheme="minorEastAsia" w:hAnsi="Arial" w:cs="Arial"/>
          <w:lang w:eastAsia="en-GB"/>
        </w:rPr>
      </w:pPr>
      <w:r>
        <w:rPr>
          <w:rFonts w:ascii="Arial" w:hAnsi="Arial" w:cs="Arial"/>
        </w:rPr>
        <w:br w:type="page"/>
      </w:r>
    </w:p>
    <w:p w14:paraId="7B05EB91" w14:textId="77777777" w:rsidR="00083063" w:rsidRDefault="00083063" w:rsidP="00083063">
      <w:pPr>
        <w:pStyle w:val="PlainText"/>
        <w:numPr>
          <w:ilvl w:val="1"/>
          <w:numId w:val="11"/>
        </w:numPr>
        <w:rPr>
          <w:rFonts w:ascii="Arial" w:hAnsi="Arial" w:cs="Arial"/>
          <w:sz w:val="24"/>
          <w:szCs w:val="24"/>
        </w:rPr>
      </w:pPr>
      <w:r>
        <w:rPr>
          <w:rFonts w:ascii="Arial" w:hAnsi="Arial" w:cs="Arial"/>
          <w:sz w:val="24"/>
          <w:szCs w:val="24"/>
        </w:rPr>
        <w:lastRenderedPageBreak/>
        <w:t xml:space="preserve"> </w:t>
      </w:r>
      <w:r w:rsidRPr="00E469D0">
        <w:rPr>
          <w:rFonts w:ascii="Arial" w:hAnsi="Arial" w:cs="Arial"/>
          <w:sz w:val="24"/>
          <w:szCs w:val="24"/>
        </w:rPr>
        <w:t xml:space="preserve">The table </w:t>
      </w:r>
      <w:r>
        <w:rPr>
          <w:rFonts w:ascii="Arial" w:hAnsi="Arial" w:cs="Arial"/>
          <w:sz w:val="24"/>
          <w:szCs w:val="24"/>
        </w:rPr>
        <w:t>below</w:t>
      </w:r>
      <w:r w:rsidRPr="00E469D0">
        <w:rPr>
          <w:rFonts w:ascii="Arial" w:hAnsi="Arial" w:cs="Arial"/>
          <w:sz w:val="24"/>
          <w:szCs w:val="24"/>
        </w:rPr>
        <w:t xml:space="preserve"> outlines the base level of study support that will be provided:</w:t>
      </w:r>
    </w:p>
    <w:p w14:paraId="2D2B0726" w14:textId="77777777" w:rsidR="00083063" w:rsidRDefault="00083063" w:rsidP="00083063">
      <w:pPr>
        <w:pStyle w:val="PlainText"/>
        <w:rPr>
          <w:rFonts w:ascii="Arial" w:hAnsi="Arial" w:cs="Arial"/>
          <w:sz w:val="24"/>
          <w:szCs w:val="24"/>
        </w:rPr>
      </w:pPr>
    </w:p>
    <w:tbl>
      <w:tblPr>
        <w:tblStyle w:val="TableGrid"/>
        <w:tblW w:w="9213" w:type="dxa"/>
        <w:tblInd w:w="421" w:type="dxa"/>
        <w:tblLook w:val="04A0" w:firstRow="1" w:lastRow="0" w:firstColumn="1" w:lastColumn="0" w:noHBand="0" w:noVBand="1"/>
      </w:tblPr>
      <w:tblGrid>
        <w:gridCol w:w="3685"/>
        <w:gridCol w:w="1604"/>
        <w:gridCol w:w="2082"/>
        <w:gridCol w:w="1842"/>
      </w:tblGrid>
      <w:tr w:rsidR="00083063" w:rsidRPr="002110CB" w14:paraId="5FF5A736" w14:textId="77777777" w:rsidTr="004364FC">
        <w:trPr>
          <w:trHeight w:val="20"/>
        </w:trPr>
        <w:tc>
          <w:tcPr>
            <w:tcW w:w="3685" w:type="dxa"/>
          </w:tcPr>
          <w:p w14:paraId="66BDFED1" w14:textId="77777777" w:rsidR="00083063" w:rsidRPr="00A4307B" w:rsidRDefault="00083063" w:rsidP="004364FC">
            <w:pPr>
              <w:pStyle w:val="PlainText"/>
              <w:rPr>
                <w:rFonts w:ascii="Arial" w:hAnsi="Arial" w:cs="Arial"/>
                <w:b/>
                <w:sz w:val="20"/>
                <w:szCs w:val="20"/>
              </w:rPr>
            </w:pPr>
            <w:r>
              <w:rPr>
                <w:rFonts w:ascii="Arial" w:hAnsi="Arial" w:cs="Arial"/>
                <w:b/>
                <w:sz w:val="20"/>
                <w:szCs w:val="20"/>
              </w:rPr>
              <w:t>Element</w:t>
            </w:r>
            <w:r w:rsidRPr="00A4307B">
              <w:rPr>
                <w:rFonts w:ascii="Arial" w:hAnsi="Arial" w:cs="Arial"/>
                <w:b/>
                <w:sz w:val="20"/>
                <w:szCs w:val="20"/>
              </w:rPr>
              <w:t xml:space="preserve"> of training</w:t>
            </w:r>
            <w:r>
              <w:rPr>
                <w:rFonts w:ascii="Arial" w:hAnsi="Arial" w:cs="Arial"/>
                <w:b/>
                <w:sz w:val="20"/>
                <w:szCs w:val="20"/>
              </w:rPr>
              <w:t xml:space="preserve"> expense</w:t>
            </w:r>
          </w:p>
        </w:tc>
        <w:tc>
          <w:tcPr>
            <w:tcW w:w="1604" w:type="dxa"/>
          </w:tcPr>
          <w:p w14:paraId="21E572BE" w14:textId="77777777" w:rsidR="00083063" w:rsidRPr="00A4307B" w:rsidRDefault="00083063" w:rsidP="004364FC">
            <w:pPr>
              <w:pStyle w:val="PlainText"/>
              <w:rPr>
                <w:rFonts w:ascii="Arial" w:hAnsi="Arial" w:cs="Arial"/>
                <w:b/>
                <w:sz w:val="20"/>
                <w:szCs w:val="20"/>
              </w:rPr>
            </w:pPr>
            <w:r w:rsidRPr="00A4307B">
              <w:rPr>
                <w:rFonts w:ascii="Arial" w:hAnsi="Arial" w:cs="Arial"/>
                <w:b/>
                <w:sz w:val="20"/>
                <w:szCs w:val="20"/>
              </w:rPr>
              <w:t>Condition</w:t>
            </w:r>
          </w:p>
        </w:tc>
        <w:tc>
          <w:tcPr>
            <w:tcW w:w="2082" w:type="dxa"/>
          </w:tcPr>
          <w:p w14:paraId="7A6F9C31" w14:textId="77777777" w:rsidR="00083063" w:rsidRPr="00A4307B" w:rsidRDefault="00083063" w:rsidP="004364FC">
            <w:pPr>
              <w:pStyle w:val="PlainText"/>
              <w:rPr>
                <w:rFonts w:ascii="Arial" w:hAnsi="Arial" w:cs="Arial"/>
                <w:b/>
                <w:sz w:val="20"/>
                <w:szCs w:val="20"/>
              </w:rPr>
            </w:pPr>
            <w:r w:rsidRPr="00A4307B">
              <w:rPr>
                <w:rFonts w:ascii="Arial" w:hAnsi="Arial" w:cs="Arial"/>
                <w:b/>
                <w:sz w:val="20"/>
                <w:szCs w:val="20"/>
              </w:rPr>
              <w:t>Employee’s contribution</w:t>
            </w:r>
          </w:p>
        </w:tc>
        <w:tc>
          <w:tcPr>
            <w:tcW w:w="1842" w:type="dxa"/>
          </w:tcPr>
          <w:p w14:paraId="26C7F458" w14:textId="77777777" w:rsidR="00083063" w:rsidRPr="00A4307B" w:rsidRDefault="00083063" w:rsidP="004364FC">
            <w:pPr>
              <w:pStyle w:val="PlainText"/>
              <w:rPr>
                <w:rFonts w:ascii="Arial" w:hAnsi="Arial" w:cs="Arial"/>
                <w:b/>
                <w:sz w:val="20"/>
                <w:szCs w:val="20"/>
              </w:rPr>
            </w:pPr>
            <w:r w:rsidRPr="00A4307B">
              <w:rPr>
                <w:rFonts w:ascii="Arial" w:hAnsi="Arial" w:cs="Arial"/>
                <w:b/>
                <w:sz w:val="20"/>
                <w:szCs w:val="20"/>
              </w:rPr>
              <w:t>Employer’s contribution</w:t>
            </w:r>
          </w:p>
        </w:tc>
      </w:tr>
      <w:tr w:rsidR="00083063" w:rsidRPr="002110CB" w14:paraId="5C434BC4" w14:textId="77777777" w:rsidTr="004364FC">
        <w:trPr>
          <w:trHeight w:val="20"/>
        </w:trPr>
        <w:tc>
          <w:tcPr>
            <w:tcW w:w="3685" w:type="dxa"/>
          </w:tcPr>
          <w:p w14:paraId="6E1CBB40" w14:textId="77777777" w:rsidR="00083063" w:rsidRPr="00A4307B" w:rsidRDefault="00083063" w:rsidP="004364FC">
            <w:pPr>
              <w:pStyle w:val="PlainText"/>
              <w:rPr>
                <w:rFonts w:ascii="Arial" w:hAnsi="Arial" w:cs="Arial"/>
                <w:sz w:val="20"/>
                <w:szCs w:val="20"/>
              </w:rPr>
            </w:pPr>
            <w:r w:rsidRPr="00A4307B">
              <w:rPr>
                <w:rFonts w:ascii="Arial" w:hAnsi="Arial" w:cs="Arial"/>
                <w:sz w:val="20"/>
                <w:szCs w:val="20"/>
              </w:rPr>
              <w:t>Initial registration fees</w:t>
            </w:r>
          </w:p>
        </w:tc>
        <w:tc>
          <w:tcPr>
            <w:tcW w:w="1604" w:type="dxa"/>
          </w:tcPr>
          <w:p w14:paraId="5F487105" w14:textId="77777777" w:rsidR="00083063" w:rsidRPr="00A4307B" w:rsidRDefault="00083063" w:rsidP="004364FC">
            <w:pPr>
              <w:pStyle w:val="PlainText"/>
              <w:rPr>
                <w:rFonts w:ascii="Arial" w:hAnsi="Arial" w:cs="Arial"/>
                <w:sz w:val="20"/>
                <w:szCs w:val="20"/>
              </w:rPr>
            </w:pPr>
          </w:p>
        </w:tc>
        <w:tc>
          <w:tcPr>
            <w:tcW w:w="2082" w:type="dxa"/>
          </w:tcPr>
          <w:p w14:paraId="7924C6DF" w14:textId="77777777" w:rsidR="00083063" w:rsidRPr="00A4307B" w:rsidRDefault="00083063" w:rsidP="004364FC">
            <w:pPr>
              <w:pStyle w:val="PlainText"/>
              <w:rPr>
                <w:rFonts w:ascii="Arial" w:hAnsi="Arial" w:cs="Arial"/>
                <w:sz w:val="20"/>
                <w:szCs w:val="20"/>
              </w:rPr>
            </w:pPr>
            <w:r w:rsidRPr="00A4307B">
              <w:rPr>
                <w:rFonts w:ascii="Arial" w:hAnsi="Arial" w:cs="Arial"/>
                <w:sz w:val="20"/>
                <w:szCs w:val="20"/>
              </w:rPr>
              <w:t>100%</w:t>
            </w:r>
          </w:p>
        </w:tc>
        <w:tc>
          <w:tcPr>
            <w:tcW w:w="1842" w:type="dxa"/>
          </w:tcPr>
          <w:p w14:paraId="12EE5519" w14:textId="77777777" w:rsidR="00083063" w:rsidRPr="00A4307B" w:rsidRDefault="00083063" w:rsidP="004364FC">
            <w:pPr>
              <w:pStyle w:val="PlainText"/>
              <w:rPr>
                <w:rFonts w:ascii="Arial" w:hAnsi="Arial" w:cs="Arial"/>
                <w:sz w:val="20"/>
                <w:szCs w:val="20"/>
              </w:rPr>
            </w:pPr>
            <w:r w:rsidRPr="00A4307B">
              <w:rPr>
                <w:rFonts w:ascii="Arial" w:hAnsi="Arial" w:cs="Arial"/>
                <w:sz w:val="20"/>
                <w:szCs w:val="20"/>
              </w:rPr>
              <w:t>0%</w:t>
            </w:r>
          </w:p>
        </w:tc>
      </w:tr>
      <w:tr w:rsidR="00083063" w:rsidRPr="002110CB" w14:paraId="69B42632" w14:textId="77777777" w:rsidTr="004364FC">
        <w:trPr>
          <w:trHeight w:val="20"/>
        </w:trPr>
        <w:tc>
          <w:tcPr>
            <w:tcW w:w="3685" w:type="dxa"/>
          </w:tcPr>
          <w:p w14:paraId="1CBE7413" w14:textId="77777777" w:rsidR="00083063" w:rsidRPr="00A4307B" w:rsidRDefault="00083063" w:rsidP="004364FC">
            <w:pPr>
              <w:pStyle w:val="PlainText"/>
              <w:rPr>
                <w:rFonts w:ascii="Arial" w:hAnsi="Arial" w:cs="Arial"/>
                <w:sz w:val="20"/>
                <w:szCs w:val="20"/>
              </w:rPr>
            </w:pPr>
            <w:r w:rsidRPr="00A4307B">
              <w:rPr>
                <w:rFonts w:ascii="Arial" w:hAnsi="Arial" w:cs="Arial"/>
                <w:sz w:val="20"/>
                <w:szCs w:val="20"/>
              </w:rPr>
              <w:t>Annual subscription</w:t>
            </w:r>
          </w:p>
        </w:tc>
        <w:tc>
          <w:tcPr>
            <w:tcW w:w="1604" w:type="dxa"/>
          </w:tcPr>
          <w:p w14:paraId="5177B685" w14:textId="77777777" w:rsidR="00083063" w:rsidRPr="00A4307B" w:rsidRDefault="00083063" w:rsidP="004364FC">
            <w:pPr>
              <w:pStyle w:val="PlainText"/>
              <w:rPr>
                <w:rFonts w:ascii="Arial" w:hAnsi="Arial" w:cs="Arial"/>
                <w:sz w:val="20"/>
                <w:szCs w:val="20"/>
              </w:rPr>
            </w:pPr>
          </w:p>
        </w:tc>
        <w:tc>
          <w:tcPr>
            <w:tcW w:w="2082" w:type="dxa"/>
          </w:tcPr>
          <w:p w14:paraId="78A2004D" w14:textId="77777777" w:rsidR="00083063" w:rsidRPr="00A4307B" w:rsidRDefault="00083063" w:rsidP="004364FC">
            <w:pPr>
              <w:pStyle w:val="PlainText"/>
              <w:rPr>
                <w:rFonts w:ascii="Arial" w:hAnsi="Arial" w:cs="Arial"/>
                <w:sz w:val="20"/>
                <w:szCs w:val="20"/>
              </w:rPr>
            </w:pPr>
            <w:r w:rsidRPr="00A4307B">
              <w:rPr>
                <w:rFonts w:ascii="Arial" w:hAnsi="Arial" w:cs="Arial"/>
                <w:sz w:val="20"/>
                <w:szCs w:val="20"/>
              </w:rPr>
              <w:t>100%</w:t>
            </w:r>
          </w:p>
        </w:tc>
        <w:tc>
          <w:tcPr>
            <w:tcW w:w="1842" w:type="dxa"/>
          </w:tcPr>
          <w:p w14:paraId="79F29111" w14:textId="77777777" w:rsidR="00083063" w:rsidRPr="00A4307B" w:rsidRDefault="00083063" w:rsidP="004364FC">
            <w:pPr>
              <w:pStyle w:val="PlainText"/>
              <w:rPr>
                <w:rFonts w:ascii="Arial" w:hAnsi="Arial" w:cs="Arial"/>
                <w:sz w:val="20"/>
                <w:szCs w:val="20"/>
              </w:rPr>
            </w:pPr>
            <w:r w:rsidRPr="00A4307B">
              <w:rPr>
                <w:rFonts w:ascii="Arial" w:hAnsi="Arial" w:cs="Arial"/>
                <w:sz w:val="20"/>
                <w:szCs w:val="20"/>
              </w:rPr>
              <w:t>0%</w:t>
            </w:r>
          </w:p>
        </w:tc>
      </w:tr>
      <w:tr w:rsidR="00083063" w:rsidRPr="002110CB" w14:paraId="54A43F20" w14:textId="77777777" w:rsidTr="004364FC">
        <w:trPr>
          <w:trHeight w:val="20"/>
        </w:trPr>
        <w:tc>
          <w:tcPr>
            <w:tcW w:w="3685" w:type="dxa"/>
          </w:tcPr>
          <w:p w14:paraId="3F2A3118" w14:textId="77777777" w:rsidR="00083063" w:rsidRPr="008060D9" w:rsidRDefault="00083063" w:rsidP="004364FC">
            <w:pPr>
              <w:pStyle w:val="PlainText"/>
              <w:rPr>
                <w:rFonts w:ascii="Arial" w:hAnsi="Arial" w:cs="Arial"/>
                <w:sz w:val="20"/>
                <w:szCs w:val="20"/>
              </w:rPr>
            </w:pPr>
            <w:r w:rsidRPr="008060D9">
              <w:rPr>
                <w:rFonts w:ascii="Arial" w:hAnsi="Arial" w:cs="Arial"/>
                <w:sz w:val="20"/>
                <w:szCs w:val="20"/>
              </w:rPr>
              <w:t>Travel expenses (over and above those incurred in normal travel to on-site work base)</w:t>
            </w:r>
          </w:p>
        </w:tc>
        <w:tc>
          <w:tcPr>
            <w:tcW w:w="1604" w:type="dxa"/>
          </w:tcPr>
          <w:p w14:paraId="50AA32E5" w14:textId="77777777" w:rsidR="00083063" w:rsidRPr="008060D9" w:rsidRDefault="00083063" w:rsidP="004364FC">
            <w:pPr>
              <w:pStyle w:val="PlainText"/>
              <w:rPr>
                <w:rFonts w:ascii="Arial" w:hAnsi="Arial" w:cs="Arial"/>
                <w:sz w:val="20"/>
                <w:szCs w:val="20"/>
              </w:rPr>
            </w:pPr>
          </w:p>
        </w:tc>
        <w:tc>
          <w:tcPr>
            <w:tcW w:w="2082" w:type="dxa"/>
          </w:tcPr>
          <w:p w14:paraId="2C6F587B" w14:textId="77777777" w:rsidR="00083063" w:rsidRPr="008060D9" w:rsidRDefault="00083063" w:rsidP="004364FC">
            <w:pPr>
              <w:pStyle w:val="PlainText"/>
              <w:rPr>
                <w:rFonts w:ascii="Arial" w:hAnsi="Arial" w:cs="Arial"/>
                <w:sz w:val="20"/>
                <w:szCs w:val="20"/>
              </w:rPr>
            </w:pPr>
            <w:r w:rsidRPr="008060D9">
              <w:rPr>
                <w:rFonts w:ascii="Arial" w:hAnsi="Arial" w:cs="Arial"/>
                <w:sz w:val="20"/>
                <w:szCs w:val="20"/>
              </w:rPr>
              <w:t>0%</w:t>
            </w:r>
          </w:p>
        </w:tc>
        <w:tc>
          <w:tcPr>
            <w:tcW w:w="1842" w:type="dxa"/>
          </w:tcPr>
          <w:p w14:paraId="46A21FA1" w14:textId="77777777" w:rsidR="00083063" w:rsidRPr="008060D9" w:rsidRDefault="00083063" w:rsidP="004364FC">
            <w:pPr>
              <w:pStyle w:val="PlainText"/>
              <w:rPr>
                <w:rFonts w:ascii="Arial" w:hAnsi="Arial" w:cs="Arial"/>
                <w:sz w:val="20"/>
                <w:szCs w:val="20"/>
              </w:rPr>
            </w:pPr>
            <w:r w:rsidRPr="008060D9">
              <w:rPr>
                <w:rFonts w:ascii="Arial" w:hAnsi="Arial" w:cs="Arial"/>
                <w:sz w:val="20"/>
                <w:szCs w:val="20"/>
              </w:rPr>
              <w:t>100%</w:t>
            </w:r>
          </w:p>
        </w:tc>
      </w:tr>
      <w:tr w:rsidR="00083063" w:rsidRPr="002110CB" w14:paraId="2320B187" w14:textId="77777777" w:rsidTr="004364FC">
        <w:trPr>
          <w:trHeight w:val="20"/>
        </w:trPr>
        <w:tc>
          <w:tcPr>
            <w:tcW w:w="3685" w:type="dxa"/>
          </w:tcPr>
          <w:p w14:paraId="3C168E16" w14:textId="77777777" w:rsidR="00083063" w:rsidRPr="008060D9" w:rsidRDefault="00083063" w:rsidP="004364FC">
            <w:pPr>
              <w:pStyle w:val="PlainText"/>
              <w:rPr>
                <w:rFonts w:ascii="Arial" w:hAnsi="Arial" w:cs="Arial"/>
                <w:sz w:val="20"/>
                <w:szCs w:val="20"/>
              </w:rPr>
            </w:pPr>
            <w:r w:rsidRPr="008060D9">
              <w:rPr>
                <w:rFonts w:ascii="Arial" w:hAnsi="Arial" w:cs="Arial"/>
                <w:sz w:val="20"/>
                <w:szCs w:val="20"/>
              </w:rPr>
              <w:t>Exemption fees</w:t>
            </w:r>
          </w:p>
        </w:tc>
        <w:tc>
          <w:tcPr>
            <w:tcW w:w="1604" w:type="dxa"/>
          </w:tcPr>
          <w:p w14:paraId="4855A534" w14:textId="77777777" w:rsidR="00083063" w:rsidRPr="008060D9" w:rsidRDefault="00083063" w:rsidP="004364FC">
            <w:pPr>
              <w:pStyle w:val="PlainText"/>
              <w:rPr>
                <w:rFonts w:ascii="Arial" w:hAnsi="Arial" w:cs="Arial"/>
                <w:sz w:val="20"/>
                <w:szCs w:val="20"/>
              </w:rPr>
            </w:pPr>
          </w:p>
        </w:tc>
        <w:tc>
          <w:tcPr>
            <w:tcW w:w="2082" w:type="dxa"/>
          </w:tcPr>
          <w:p w14:paraId="18AF931C" w14:textId="77777777" w:rsidR="00083063" w:rsidRPr="008060D9" w:rsidRDefault="00083063" w:rsidP="004364FC">
            <w:pPr>
              <w:pStyle w:val="PlainText"/>
              <w:rPr>
                <w:rFonts w:ascii="Arial" w:hAnsi="Arial" w:cs="Arial"/>
                <w:sz w:val="20"/>
                <w:szCs w:val="20"/>
              </w:rPr>
            </w:pPr>
            <w:r w:rsidRPr="008060D9">
              <w:rPr>
                <w:rFonts w:ascii="Arial" w:hAnsi="Arial" w:cs="Arial"/>
                <w:sz w:val="20"/>
                <w:szCs w:val="20"/>
              </w:rPr>
              <w:t>50%</w:t>
            </w:r>
          </w:p>
        </w:tc>
        <w:tc>
          <w:tcPr>
            <w:tcW w:w="1842" w:type="dxa"/>
          </w:tcPr>
          <w:p w14:paraId="22AB5D22" w14:textId="77777777" w:rsidR="00083063" w:rsidRPr="008060D9" w:rsidRDefault="00083063" w:rsidP="004364FC">
            <w:pPr>
              <w:pStyle w:val="PlainText"/>
              <w:rPr>
                <w:rFonts w:ascii="Arial" w:hAnsi="Arial" w:cs="Arial"/>
                <w:sz w:val="20"/>
                <w:szCs w:val="20"/>
              </w:rPr>
            </w:pPr>
            <w:r w:rsidRPr="008060D9">
              <w:rPr>
                <w:rFonts w:ascii="Arial" w:hAnsi="Arial" w:cs="Arial"/>
                <w:sz w:val="20"/>
                <w:szCs w:val="20"/>
              </w:rPr>
              <w:t>50%</w:t>
            </w:r>
          </w:p>
        </w:tc>
      </w:tr>
      <w:tr w:rsidR="00083063" w:rsidRPr="002110CB" w14:paraId="73FD8458" w14:textId="77777777" w:rsidTr="004364FC">
        <w:trPr>
          <w:trHeight w:val="20"/>
        </w:trPr>
        <w:tc>
          <w:tcPr>
            <w:tcW w:w="3685" w:type="dxa"/>
          </w:tcPr>
          <w:p w14:paraId="38474928" w14:textId="77777777" w:rsidR="00083063" w:rsidRPr="008060D9" w:rsidRDefault="00083063" w:rsidP="004364FC">
            <w:pPr>
              <w:pStyle w:val="PlainText"/>
              <w:rPr>
                <w:rFonts w:ascii="Arial" w:hAnsi="Arial" w:cs="Arial"/>
                <w:sz w:val="20"/>
                <w:szCs w:val="20"/>
              </w:rPr>
            </w:pPr>
            <w:r w:rsidRPr="008060D9">
              <w:rPr>
                <w:rFonts w:ascii="Arial" w:hAnsi="Arial" w:cs="Arial"/>
                <w:sz w:val="20"/>
                <w:szCs w:val="20"/>
              </w:rPr>
              <w:t>Examination fees</w:t>
            </w:r>
          </w:p>
        </w:tc>
        <w:tc>
          <w:tcPr>
            <w:tcW w:w="1604" w:type="dxa"/>
          </w:tcPr>
          <w:p w14:paraId="21CE5774" w14:textId="77777777" w:rsidR="00083063" w:rsidRPr="008060D9" w:rsidRDefault="00083063" w:rsidP="004364FC">
            <w:pPr>
              <w:pStyle w:val="PlainText"/>
              <w:rPr>
                <w:rFonts w:ascii="Arial" w:hAnsi="Arial" w:cs="Arial"/>
                <w:sz w:val="20"/>
                <w:szCs w:val="20"/>
              </w:rPr>
            </w:pPr>
            <w:r w:rsidRPr="008060D9">
              <w:rPr>
                <w:rFonts w:ascii="Arial" w:hAnsi="Arial" w:cs="Arial"/>
                <w:sz w:val="20"/>
                <w:szCs w:val="20"/>
              </w:rPr>
              <w:t>see 8.4 and 8.5</w:t>
            </w:r>
          </w:p>
        </w:tc>
        <w:tc>
          <w:tcPr>
            <w:tcW w:w="2082" w:type="dxa"/>
          </w:tcPr>
          <w:p w14:paraId="03FDC167" w14:textId="77777777" w:rsidR="00083063" w:rsidRPr="008060D9" w:rsidRDefault="00083063" w:rsidP="004364FC">
            <w:pPr>
              <w:pStyle w:val="PlainText"/>
              <w:rPr>
                <w:rFonts w:ascii="Arial" w:hAnsi="Arial" w:cs="Arial"/>
                <w:sz w:val="20"/>
                <w:szCs w:val="20"/>
              </w:rPr>
            </w:pPr>
            <w:r w:rsidRPr="008060D9">
              <w:rPr>
                <w:rFonts w:ascii="Arial" w:hAnsi="Arial" w:cs="Arial"/>
                <w:sz w:val="20"/>
                <w:szCs w:val="20"/>
              </w:rPr>
              <w:t>0%</w:t>
            </w:r>
          </w:p>
          <w:p w14:paraId="38F1521A" w14:textId="77777777" w:rsidR="00083063" w:rsidRPr="008060D9" w:rsidRDefault="00083063" w:rsidP="004364FC">
            <w:pPr>
              <w:pStyle w:val="PlainText"/>
              <w:rPr>
                <w:rFonts w:ascii="Arial" w:hAnsi="Arial" w:cs="Arial"/>
                <w:sz w:val="20"/>
                <w:szCs w:val="20"/>
              </w:rPr>
            </w:pPr>
          </w:p>
        </w:tc>
        <w:tc>
          <w:tcPr>
            <w:tcW w:w="1842" w:type="dxa"/>
          </w:tcPr>
          <w:p w14:paraId="1CE78671" w14:textId="77777777" w:rsidR="00083063" w:rsidRPr="008060D9" w:rsidRDefault="00083063" w:rsidP="004364FC">
            <w:pPr>
              <w:pStyle w:val="PlainText"/>
              <w:rPr>
                <w:rFonts w:ascii="Arial" w:hAnsi="Arial" w:cs="Arial"/>
                <w:sz w:val="20"/>
                <w:szCs w:val="20"/>
              </w:rPr>
            </w:pPr>
            <w:r w:rsidRPr="008060D9">
              <w:rPr>
                <w:rFonts w:ascii="Arial" w:hAnsi="Arial" w:cs="Arial"/>
                <w:sz w:val="20"/>
                <w:szCs w:val="20"/>
              </w:rPr>
              <w:t>100%</w:t>
            </w:r>
          </w:p>
          <w:p w14:paraId="791D4C1A" w14:textId="77777777" w:rsidR="00083063" w:rsidRPr="008060D9" w:rsidRDefault="00083063" w:rsidP="004364FC">
            <w:pPr>
              <w:pStyle w:val="PlainText"/>
              <w:rPr>
                <w:rFonts w:ascii="Arial" w:hAnsi="Arial" w:cs="Arial"/>
                <w:sz w:val="20"/>
                <w:szCs w:val="20"/>
              </w:rPr>
            </w:pPr>
          </w:p>
        </w:tc>
      </w:tr>
      <w:tr w:rsidR="00083063" w:rsidRPr="002110CB" w14:paraId="676573E3" w14:textId="77777777" w:rsidTr="004364FC">
        <w:trPr>
          <w:trHeight w:val="20"/>
        </w:trPr>
        <w:tc>
          <w:tcPr>
            <w:tcW w:w="3685" w:type="dxa"/>
          </w:tcPr>
          <w:p w14:paraId="5FCB0A65" w14:textId="77777777" w:rsidR="00083063" w:rsidRPr="008060D9" w:rsidRDefault="00083063" w:rsidP="004364FC">
            <w:pPr>
              <w:pStyle w:val="PlainText"/>
              <w:rPr>
                <w:rFonts w:ascii="Arial" w:hAnsi="Arial" w:cs="Arial"/>
                <w:sz w:val="20"/>
                <w:szCs w:val="20"/>
              </w:rPr>
            </w:pPr>
            <w:r w:rsidRPr="008060D9">
              <w:rPr>
                <w:rFonts w:ascii="Arial" w:hAnsi="Arial" w:cs="Arial"/>
                <w:sz w:val="20"/>
                <w:szCs w:val="20"/>
              </w:rPr>
              <w:t>Course fees (including distance learning)</w:t>
            </w:r>
          </w:p>
        </w:tc>
        <w:tc>
          <w:tcPr>
            <w:tcW w:w="1604" w:type="dxa"/>
          </w:tcPr>
          <w:p w14:paraId="0B5AAA39" w14:textId="77777777" w:rsidR="00083063" w:rsidRPr="008060D9" w:rsidRDefault="00083063" w:rsidP="004364FC">
            <w:pPr>
              <w:pStyle w:val="PlainText"/>
              <w:rPr>
                <w:rFonts w:ascii="Arial" w:hAnsi="Arial" w:cs="Arial"/>
                <w:sz w:val="20"/>
                <w:szCs w:val="20"/>
              </w:rPr>
            </w:pPr>
            <w:r w:rsidRPr="008060D9">
              <w:rPr>
                <w:rFonts w:ascii="Arial" w:hAnsi="Arial" w:cs="Arial"/>
                <w:sz w:val="20"/>
                <w:szCs w:val="20"/>
              </w:rPr>
              <w:t>see 8.4 and 8.5</w:t>
            </w:r>
          </w:p>
        </w:tc>
        <w:tc>
          <w:tcPr>
            <w:tcW w:w="2082" w:type="dxa"/>
          </w:tcPr>
          <w:p w14:paraId="304104E8" w14:textId="77777777" w:rsidR="00083063" w:rsidRPr="008060D9" w:rsidRDefault="00083063" w:rsidP="004364FC">
            <w:pPr>
              <w:pStyle w:val="PlainText"/>
              <w:rPr>
                <w:rFonts w:ascii="Arial" w:hAnsi="Arial" w:cs="Arial"/>
                <w:sz w:val="20"/>
                <w:szCs w:val="20"/>
              </w:rPr>
            </w:pPr>
            <w:r w:rsidRPr="008060D9">
              <w:rPr>
                <w:rFonts w:ascii="Arial" w:hAnsi="Arial" w:cs="Arial"/>
                <w:sz w:val="20"/>
                <w:szCs w:val="20"/>
              </w:rPr>
              <w:t>0%</w:t>
            </w:r>
          </w:p>
        </w:tc>
        <w:tc>
          <w:tcPr>
            <w:tcW w:w="1842" w:type="dxa"/>
          </w:tcPr>
          <w:p w14:paraId="4965F499" w14:textId="77777777" w:rsidR="00083063" w:rsidRPr="008060D9" w:rsidRDefault="00083063" w:rsidP="004364FC">
            <w:pPr>
              <w:pStyle w:val="PlainText"/>
              <w:rPr>
                <w:rFonts w:ascii="Arial" w:hAnsi="Arial" w:cs="Arial"/>
                <w:sz w:val="20"/>
                <w:szCs w:val="20"/>
              </w:rPr>
            </w:pPr>
            <w:r w:rsidRPr="008060D9">
              <w:rPr>
                <w:rFonts w:ascii="Arial" w:hAnsi="Arial" w:cs="Arial"/>
                <w:sz w:val="20"/>
                <w:szCs w:val="20"/>
              </w:rPr>
              <w:t>100%</w:t>
            </w:r>
          </w:p>
        </w:tc>
      </w:tr>
      <w:tr w:rsidR="00083063" w:rsidRPr="002110CB" w14:paraId="75AF406A" w14:textId="77777777" w:rsidTr="004364FC">
        <w:trPr>
          <w:trHeight w:val="20"/>
        </w:trPr>
        <w:tc>
          <w:tcPr>
            <w:tcW w:w="3685" w:type="dxa"/>
          </w:tcPr>
          <w:p w14:paraId="3A1BB14B" w14:textId="77777777" w:rsidR="00083063" w:rsidRPr="008060D9" w:rsidRDefault="00083063" w:rsidP="004364FC">
            <w:pPr>
              <w:pStyle w:val="PlainText"/>
              <w:rPr>
                <w:rFonts w:ascii="Arial" w:hAnsi="Arial" w:cs="Arial"/>
                <w:sz w:val="20"/>
                <w:szCs w:val="20"/>
              </w:rPr>
            </w:pPr>
            <w:r w:rsidRPr="008060D9">
              <w:rPr>
                <w:rFonts w:ascii="Arial" w:hAnsi="Arial" w:cs="Arial"/>
                <w:sz w:val="20"/>
                <w:szCs w:val="20"/>
              </w:rPr>
              <w:t>Revision course</w:t>
            </w:r>
          </w:p>
        </w:tc>
        <w:tc>
          <w:tcPr>
            <w:tcW w:w="1604" w:type="dxa"/>
          </w:tcPr>
          <w:p w14:paraId="536D5E51" w14:textId="77777777" w:rsidR="00083063" w:rsidRPr="008060D9" w:rsidRDefault="00083063" w:rsidP="004364FC">
            <w:pPr>
              <w:pStyle w:val="PlainText"/>
              <w:rPr>
                <w:rFonts w:ascii="Arial" w:hAnsi="Arial" w:cs="Arial"/>
                <w:sz w:val="20"/>
                <w:szCs w:val="20"/>
              </w:rPr>
            </w:pPr>
            <w:r w:rsidRPr="008060D9">
              <w:rPr>
                <w:rFonts w:ascii="Arial" w:hAnsi="Arial" w:cs="Arial"/>
                <w:sz w:val="20"/>
                <w:szCs w:val="20"/>
              </w:rPr>
              <w:t>see 8.</w:t>
            </w:r>
            <w:r>
              <w:rPr>
                <w:rFonts w:ascii="Arial" w:hAnsi="Arial" w:cs="Arial"/>
                <w:sz w:val="20"/>
                <w:szCs w:val="20"/>
              </w:rPr>
              <w:t>4</w:t>
            </w:r>
            <w:r w:rsidRPr="008060D9">
              <w:rPr>
                <w:rFonts w:ascii="Arial" w:hAnsi="Arial" w:cs="Arial"/>
                <w:sz w:val="20"/>
                <w:szCs w:val="20"/>
              </w:rPr>
              <w:t xml:space="preserve"> and 8</w:t>
            </w:r>
            <w:r>
              <w:rPr>
                <w:rFonts w:ascii="Arial" w:hAnsi="Arial" w:cs="Arial"/>
                <w:sz w:val="20"/>
                <w:szCs w:val="20"/>
              </w:rPr>
              <w:t>.5</w:t>
            </w:r>
          </w:p>
        </w:tc>
        <w:tc>
          <w:tcPr>
            <w:tcW w:w="2082" w:type="dxa"/>
          </w:tcPr>
          <w:p w14:paraId="25C81BA0" w14:textId="77777777" w:rsidR="00083063" w:rsidRPr="008060D9" w:rsidRDefault="00083063" w:rsidP="004364FC">
            <w:pPr>
              <w:pStyle w:val="PlainText"/>
              <w:rPr>
                <w:rFonts w:ascii="Arial" w:hAnsi="Arial" w:cs="Arial"/>
                <w:sz w:val="20"/>
                <w:szCs w:val="20"/>
              </w:rPr>
            </w:pPr>
            <w:r w:rsidRPr="008060D9">
              <w:rPr>
                <w:rFonts w:ascii="Arial" w:hAnsi="Arial" w:cs="Arial"/>
                <w:sz w:val="20"/>
                <w:szCs w:val="20"/>
              </w:rPr>
              <w:t>0%</w:t>
            </w:r>
          </w:p>
        </w:tc>
        <w:tc>
          <w:tcPr>
            <w:tcW w:w="1842" w:type="dxa"/>
          </w:tcPr>
          <w:p w14:paraId="08D88692" w14:textId="77777777" w:rsidR="00083063" w:rsidRPr="008060D9" w:rsidRDefault="00083063" w:rsidP="004364FC">
            <w:pPr>
              <w:pStyle w:val="PlainText"/>
              <w:rPr>
                <w:rFonts w:ascii="Arial" w:hAnsi="Arial" w:cs="Arial"/>
                <w:sz w:val="20"/>
                <w:szCs w:val="20"/>
              </w:rPr>
            </w:pPr>
            <w:r w:rsidRPr="008060D9">
              <w:rPr>
                <w:rFonts w:ascii="Arial" w:hAnsi="Arial" w:cs="Arial"/>
                <w:sz w:val="20"/>
                <w:szCs w:val="20"/>
              </w:rPr>
              <w:t>100%</w:t>
            </w:r>
          </w:p>
        </w:tc>
      </w:tr>
      <w:tr w:rsidR="00083063" w:rsidRPr="002110CB" w14:paraId="5A96C83B" w14:textId="77777777" w:rsidTr="004364FC">
        <w:trPr>
          <w:trHeight w:val="20"/>
        </w:trPr>
        <w:tc>
          <w:tcPr>
            <w:tcW w:w="3685" w:type="dxa"/>
          </w:tcPr>
          <w:p w14:paraId="5F47173F" w14:textId="77777777" w:rsidR="00083063" w:rsidRPr="008060D9" w:rsidRDefault="00083063" w:rsidP="004364FC">
            <w:pPr>
              <w:pStyle w:val="PlainText"/>
              <w:rPr>
                <w:rFonts w:ascii="Arial" w:hAnsi="Arial" w:cs="Arial"/>
                <w:sz w:val="20"/>
                <w:szCs w:val="20"/>
              </w:rPr>
            </w:pPr>
            <w:r w:rsidRPr="008060D9">
              <w:rPr>
                <w:rFonts w:ascii="Arial" w:hAnsi="Arial" w:cs="Arial"/>
                <w:sz w:val="20"/>
                <w:szCs w:val="20"/>
              </w:rPr>
              <w:t>Core books &amp; materials</w:t>
            </w:r>
          </w:p>
        </w:tc>
        <w:tc>
          <w:tcPr>
            <w:tcW w:w="1604" w:type="dxa"/>
          </w:tcPr>
          <w:p w14:paraId="4553A5BA" w14:textId="77777777" w:rsidR="00083063" w:rsidRPr="008060D9" w:rsidRDefault="00083063" w:rsidP="004364FC">
            <w:pPr>
              <w:pStyle w:val="PlainText"/>
              <w:rPr>
                <w:rFonts w:ascii="Arial" w:hAnsi="Arial" w:cs="Arial"/>
                <w:sz w:val="20"/>
                <w:szCs w:val="20"/>
              </w:rPr>
            </w:pPr>
            <w:r w:rsidRPr="008060D9">
              <w:rPr>
                <w:rFonts w:ascii="Arial" w:hAnsi="Arial" w:cs="Arial"/>
                <w:sz w:val="20"/>
                <w:szCs w:val="20"/>
              </w:rPr>
              <w:t>Where not provided as part of the package and core to the course</w:t>
            </w:r>
          </w:p>
        </w:tc>
        <w:tc>
          <w:tcPr>
            <w:tcW w:w="2082" w:type="dxa"/>
          </w:tcPr>
          <w:p w14:paraId="3509A23E" w14:textId="77777777" w:rsidR="00083063" w:rsidRPr="008060D9" w:rsidRDefault="00083063" w:rsidP="004364FC">
            <w:pPr>
              <w:pStyle w:val="PlainText"/>
              <w:rPr>
                <w:rFonts w:ascii="Arial" w:hAnsi="Arial" w:cs="Arial"/>
                <w:sz w:val="20"/>
                <w:szCs w:val="20"/>
              </w:rPr>
            </w:pPr>
            <w:r w:rsidRPr="008060D9">
              <w:rPr>
                <w:rFonts w:ascii="Arial" w:hAnsi="Arial" w:cs="Arial"/>
                <w:sz w:val="20"/>
                <w:szCs w:val="20"/>
              </w:rPr>
              <w:t>0%</w:t>
            </w:r>
          </w:p>
        </w:tc>
        <w:tc>
          <w:tcPr>
            <w:tcW w:w="1842" w:type="dxa"/>
          </w:tcPr>
          <w:p w14:paraId="4DA1FDEA" w14:textId="77777777" w:rsidR="00083063" w:rsidRPr="008060D9" w:rsidRDefault="00083063" w:rsidP="004364FC">
            <w:pPr>
              <w:pStyle w:val="PlainText"/>
              <w:rPr>
                <w:rFonts w:ascii="Arial" w:hAnsi="Arial" w:cs="Arial"/>
                <w:sz w:val="20"/>
                <w:szCs w:val="20"/>
              </w:rPr>
            </w:pPr>
            <w:r w:rsidRPr="008060D9">
              <w:rPr>
                <w:rFonts w:ascii="Arial" w:hAnsi="Arial" w:cs="Arial"/>
                <w:sz w:val="20"/>
                <w:szCs w:val="20"/>
              </w:rPr>
              <w:t>100%</w:t>
            </w:r>
          </w:p>
        </w:tc>
      </w:tr>
    </w:tbl>
    <w:p w14:paraId="658C718C" w14:textId="77777777" w:rsidR="00083063" w:rsidRDefault="00083063" w:rsidP="00083063">
      <w:pPr>
        <w:pStyle w:val="PlainText"/>
        <w:ind w:left="851"/>
        <w:rPr>
          <w:rFonts w:ascii="Arial" w:hAnsi="Arial" w:cs="Arial"/>
          <w:sz w:val="24"/>
          <w:szCs w:val="24"/>
        </w:rPr>
      </w:pPr>
    </w:p>
    <w:p w14:paraId="57ECFA33" w14:textId="77777777" w:rsidR="00083063" w:rsidRPr="00A4307B" w:rsidRDefault="00083063" w:rsidP="00083063">
      <w:pPr>
        <w:pStyle w:val="PlainText"/>
        <w:numPr>
          <w:ilvl w:val="1"/>
          <w:numId w:val="11"/>
        </w:numPr>
        <w:ind w:left="851" w:hanging="491"/>
        <w:rPr>
          <w:rFonts w:ascii="Arial" w:hAnsi="Arial" w:cs="Arial"/>
          <w:sz w:val="24"/>
          <w:szCs w:val="24"/>
        </w:rPr>
      </w:pPr>
      <w:r w:rsidRPr="00E469D0">
        <w:rPr>
          <w:rFonts w:ascii="Arial" w:hAnsi="Arial" w:cs="Arial"/>
          <w:sz w:val="24"/>
          <w:szCs w:val="24"/>
        </w:rPr>
        <w:t>Annual subscriptions and registration fees to professional bodies will not be paid by the organisation</w:t>
      </w:r>
      <w:r>
        <w:rPr>
          <w:rFonts w:ascii="Arial" w:hAnsi="Arial" w:cs="Arial"/>
          <w:sz w:val="24"/>
          <w:szCs w:val="24"/>
        </w:rPr>
        <w:t>, t</w:t>
      </w:r>
      <w:r w:rsidRPr="00E469D0">
        <w:rPr>
          <w:rFonts w:ascii="Arial" w:hAnsi="Arial" w:cs="Arial"/>
          <w:sz w:val="24"/>
          <w:szCs w:val="24"/>
        </w:rPr>
        <w:t>hese must be fully paid by the individual member of sta</w:t>
      </w:r>
      <w:r>
        <w:rPr>
          <w:rFonts w:ascii="Arial" w:hAnsi="Arial" w:cs="Arial"/>
          <w:sz w:val="24"/>
          <w:szCs w:val="24"/>
        </w:rPr>
        <w:t>f</w:t>
      </w:r>
      <w:r w:rsidRPr="00E469D0">
        <w:rPr>
          <w:rFonts w:ascii="Arial" w:hAnsi="Arial" w:cs="Arial"/>
          <w:sz w:val="24"/>
          <w:szCs w:val="24"/>
        </w:rPr>
        <w:t>f</w:t>
      </w:r>
      <w:r>
        <w:rPr>
          <w:rFonts w:ascii="Arial" w:hAnsi="Arial" w:cs="Arial"/>
          <w:sz w:val="24"/>
          <w:szCs w:val="24"/>
        </w:rPr>
        <w:t>.  Note that</w:t>
      </w:r>
      <w:r w:rsidRPr="00A4307B">
        <w:rPr>
          <w:rFonts w:ascii="Arial" w:hAnsi="Arial" w:cs="Arial"/>
          <w:sz w:val="24"/>
          <w:szCs w:val="24"/>
        </w:rPr>
        <w:t xml:space="preserve"> </w:t>
      </w:r>
      <w:r>
        <w:rPr>
          <w:rFonts w:ascii="Arial" w:hAnsi="Arial" w:cs="Arial"/>
          <w:sz w:val="24"/>
          <w:szCs w:val="24"/>
        </w:rPr>
        <w:t xml:space="preserve">these are tax </w:t>
      </w:r>
      <w:proofErr w:type="spellStart"/>
      <w:r>
        <w:rPr>
          <w:rFonts w:ascii="Arial" w:hAnsi="Arial" w:cs="Arial"/>
          <w:sz w:val="24"/>
          <w:szCs w:val="24"/>
        </w:rPr>
        <w:t>deductable</w:t>
      </w:r>
      <w:proofErr w:type="spellEnd"/>
      <w:r>
        <w:rPr>
          <w:rFonts w:ascii="Arial" w:hAnsi="Arial" w:cs="Arial"/>
          <w:sz w:val="24"/>
          <w:szCs w:val="24"/>
        </w:rPr>
        <w:t xml:space="preserve"> in many cases</w:t>
      </w:r>
      <w:r w:rsidRPr="00A4307B">
        <w:rPr>
          <w:rFonts w:ascii="Arial" w:hAnsi="Arial" w:cs="Arial"/>
          <w:sz w:val="24"/>
          <w:szCs w:val="24"/>
        </w:rPr>
        <w:t xml:space="preserve"> </w:t>
      </w:r>
      <w:r>
        <w:rPr>
          <w:rFonts w:ascii="Arial" w:hAnsi="Arial" w:cs="Arial"/>
          <w:sz w:val="24"/>
          <w:szCs w:val="24"/>
        </w:rPr>
        <w:t>through PAYE</w:t>
      </w:r>
      <w:r w:rsidRPr="00A4307B">
        <w:rPr>
          <w:rFonts w:ascii="Arial" w:hAnsi="Arial" w:cs="Arial"/>
          <w:sz w:val="24"/>
          <w:szCs w:val="24"/>
        </w:rPr>
        <w:t>.</w:t>
      </w:r>
    </w:p>
    <w:p w14:paraId="39475769" w14:textId="77777777" w:rsidR="00083063" w:rsidRDefault="00083063" w:rsidP="00083063">
      <w:pPr>
        <w:pStyle w:val="PlainText"/>
        <w:ind w:left="851"/>
        <w:rPr>
          <w:rFonts w:ascii="Arial" w:hAnsi="Arial" w:cs="Arial"/>
          <w:sz w:val="24"/>
          <w:szCs w:val="24"/>
        </w:rPr>
      </w:pPr>
    </w:p>
    <w:p w14:paraId="00F12BAB" w14:textId="77777777" w:rsidR="00083063" w:rsidRDefault="00083063" w:rsidP="00083063">
      <w:pPr>
        <w:pStyle w:val="PlainText"/>
        <w:numPr>
          <w:ilvl w:val="1"/>
          <w:numId w:val="11"/>
        </w:numPr>
        <w:ind w:left="851" w:hanging="491"/>
        <w:rPr>
          <w:rFonts w:ascii="Arial" w:hAnsi="Arial" w:cs="Arial"/>
          <w:sz w:val="24"/>
          <w:szCs w:val="24"/>
        </w:rPr>
      </w:pPr>
      <w:r>
        <w:rPr>
          <w:rFonts w:ascii="Arial" w:hAnsi="Arial" w:cs="Arial"/>
          <w:sz w:val="24"/>
          <w:szCs w:val="24"/>
        </w:rPr>
        <w:t>1</w:t>
      </w:r>
      <w:r w:rsidRPr="00BD0A3D">
        <w:rPr>
          <w:rFonts w:ascii="Arial" w:hAnsi="Arial" w:cs="Arial"/>
          <w:sz w:val="24"/>
          <w:szCs w:val="24"/>
          <w:vertAlign w:val="superscript"/>
        </w:rPr>
        <w:t>st</w:t>
      </w:r>
      <w:r>
        <w:rPr>
          <w:rFonts w:ascii="Arial" w:hAnsi="Arial" w:cs="Arial"/>
          <w:sz w:val="24"/>
          <w:szCs w:val="24"/>
        </w:rPr>
        <w:t xml:space="preserve"> attempt examination - course and revision fees to be reimbursed 100% by the employer </w:t>
      </w:r>
    </w:p>
    <w:p w14:paraId="3F24EE67" w14:textId="77777777" w:rsidR="00083063" w:rsidRDefault="00083063" w:rsidP="00083063">
      <w:pPr>
        <w:pStyle w:val="PlainText"/>
        <w:ind w:left="851"/>
        <w:rPr>
          <w:rFonts w:ascii="Arial" w:hAnsi="Arial" w:cs="Arial"/>
          <w:sz w:val="24"/>
          <w:szCs w:val="24"/>
        </w:rPr>
      </w:pPr>
    </w:p>
    <w:p w14:paraId="06DAB080" w14:textId="77777777" w:rsidR="00083063" w:rsidRPr="0074007F" w:rsidRDefault="00083063" w:rsidP="00083063">
      <w:pPr>
        <w:pStyle w:val="PlainText"/>
        <w:numPr>
          <w:ilvl w:val="1"/>
          <w:numId w:val="11"/>
        </w:numPr>
        <w:ind w:left="851" w:hanging="491"/>
        <w:rPr>
          <w:rFonts w:ascii="Arial" w:hAnsi="Arial" w:cs="Arial"/>
          <w:sz w:val="24"/>
          <w:szCs w:val="24"/>
        </w:rPr>
      </w:pPr>
      <w:bookmarkStart w:id="15" w:name="_Hlk210985273"/>
      <w:r w:rsidRPr="0074007F">
        <w:rPr>
          <w:rFonts w:ascii="Arial" w:hAnsi="Arial" w:cs="Arial"/>
          <w:sz w:val="24"/>
          <w:szCs w:val="24"/>
        </w:rPr>
        <w:t>2nd attempt examination</w:t>
      </w:r>
      <w:r>
        <w:rPr>
          <w:rFonts w:ascii="Arial" w:hAnsi="Arial" w:cs="Arial"/>
          <w:sz w:val="24"/>
          <w:szCs w:val="24"/>
        </w:rPr>
        <w:t xml:space="preserve"> - </w:t>
      </w:r>
      <w:r w:rsidRPr="0074007F">
        <w:rPr>
          <w:rFonts w:ascii="Arial" w:hAnsi="Arial" w:cs="Arial"/>
          <w:sz w:val="24"/>
          <w:szCs w:val="24"/>
        </w:rPr>
        <w:t xml:space="preserve">course and revision fees to be reimbursed 100% by the employer where an individual can show that they completed all the assignments and mock examinations for the course. Study through a training provider offering a pass guarantee scheme is encouraged.  </w:t>
      </w:r>
    </w:p>
    <w:bookmarkEnd w:id="15"/>
    <w:p w14:paraId="0EB1DD98" w14:textId="77777777" w:rsidR="00083063" w:rsidRDefault="00083063" w:rsidP="00083063">
      <w:pPr>
        <w:pStyle w:val="PlainText"/>
        <w:ind w:left="851"/>
        <w:rPr>
          <w:rFonts w:ascii="Arial" w:hAnsi="Arial" w:cs="Arial"/>
          <w:sz w:val="24"/>
          <w:szCs w:val="24"/>
        </w:rPr>
      </w:pPr>
    </w:p>
    <w:p w14:paraId="588EC172" w14:textId="77777777" w:rsidR="00083063" w:rsidRDefault="00083063" w:rsidP="00083063">
      <w:pPr>
        <w:pStyle w:val="PlainText"/>
        <w:numPr>
          <w:ilvl w:val="1"/>
          <w:numId w:val="11"/>
        </w:numPr>
        <w:ind w:left="851" w:hanging="491"/>
        <w:rPr>
          <w:rFonts w:ascii="Arial" w:hAnsi="Arial" w:cs="Arial"/>
          <w:sz w:val="24"/>
          <w:szCs w:val="24"/>
        </w:rPr>
      </w:pPr>
      <w:r>
        <w:rPr>
          <w:rFonts w:ascii="Arial" w:hAnsi="Arial" w:cs="Arial"/>
          <w:sz w:val="24"/>
          <w:szCs w:val="24"/>
        </w:rPr>
        <w:t xml:space="preserve">Travel expenses for courses must be agreed prior to commencement of the programme of study. It is expected that local course providers for professional study are used and agreed prior to commencement.   Travel expenses will only be reimbursed where they exceed those of commuting to the individual’s primary place of work. </w:t>
      </w:r>
    </w:p>
    <w:p w14:paraId="77A01936" w14:textId="77777777" w:rsidR="00083063" w:rsidRDefault="00083063" w:rsidP="00083063">
      <w:pPr>
        <w:pStyle w:val="PlainText"/>
        <w:rPr>
          <w:rFonts w:ascii="Arial" w:hAnsi="Arial" w:cs="Arial"/>
          <w:sz w:val="24"/>
          <w:szCs w:val="24"/>
        </w:rPr>
      </w:pPr>
    </w:p>
    <w:p w14:paraId="53F434E9" w14:textId="77777777" w:rsidR="00083063" w:rsidRDefault="00083063" w:rsidP="00083063">
      <w:pPr>
        <w:pStyle w:val="PlainText"/>
        <w:numPr>
          <w:ilvl w:val="1"/>
          <w:numId w:val="11"/>
        </w:numPr>
        <w:ind w:left="851" w:hanging="491"/>
        <w:rPr>
          <w:rFonts w:ascii="Arial" w:hAnsi="Arial" w:cs="Arial"/>
          <w:sz w:val="24"/>
          <w:szCs w:val="24"/>
        </w:rPr>
      </w:pPr>
      <w:r>
        <w:rPr>
          <w:rFonts w:ascii="Arial" w:hAnsi="Arial" w:cs="Arial"/>
          <w:sz w:val="24"/>
          <w:szCs w:val="24"/>
        </w:rPr>
        <w:t xml:space="preserve">The process for gaining approval for professional study is as follows: </w:t>
      </w:r>
    </w:p>
    <w:p w14:paraId="5A9EB811" w14:textId="77777777" w:rsidR="00083063" w:rsidRDefault="00083063" w:rsidP="00083063">
      <w:pPr>
        <w:pStyle w:val="PlainText"/>
        <w:ind w:left="360"/>
        <w:rPr>
          <w:rFonts w:ascii="Arial" w:hAnsi="Arial" w:cs="Arial"/>
          <w:sz w:val="24"/>
          <w:szCs w:val="24"/>
        </w:rPr>
      </w:pPr>
    </w:p>
    <w:p w14:paraId="160853D2" w14:textId="77777777" w:rsidR="00083063" w:rsidRDefault="00083063" w:rsidP="00083063">
      <w:pPr>
        <w:pStyle w:val="PlainText"/>
        <w:ind w:left="1080"/>
        <w:rPr>
          <w:rFonts w:ascii="Arial" w:hAnsi="Arial" w:cs="Arial"/>
          <w:sz w:val="24"/>
          <w:szCs w:val="24"/>
        </w:rPr>
      </w:pPr>
      <w:r>
        <w:rPr>
          <w:rFonts w:ascii="Arial" w:hAnsi="Arial" w:cs="Arial"/>
          <w:sz w:val="24"/>
          <w:szCs w:val="24"/>
        </w:rPr>
        <w:t xml:space="preserve">a) line manager and potential student (student) to review the requirement and basis for applying for professional </w:t>
      </w:r>
      <w:proofErr w:type="gramStart"/>
      <w:r>
        <w:rPr>
          <w:rFonts w:ascii="Arial" w:hAnsi="Arial" w:cs="Arial"/>
          <w:sz w:val="24"/>
          <w:szCs w:val="24"/>
        </w:rPr>
        <w:t>study;</w:t>
      </w:r>
      <w:proofErr w:type="gramEnd"/>
    </w:p>
    <w:p w14:paraId="58846B7D" w14:textId="77777777" w:rsidR="00083063" w:rsidRDefault="00083063" w:rsidP="00083063">
      <w:pPr>
        <w:pStyle w:val="PlainText"/>
        <w:ind w:left="1080"/>
        <w:rPr>
          <w:rFonts w:ascii="Arial" w:hAnsi="Arial" w:cs="Arial"/>
          <w:sz w:val="24"/>
          <w:szCs w:val="24"/>
        </w:rPr>
      </w:pPr>
    </w:p>
    <w:p w14:paraId="6B1C9032" w14:textId="77777777" w:rsidR="00083063" w:rsidRDefault="00083063" w:rsidP="00083063">
      <w:pPr>
        <w:pStyle w:val="PlainText"/>
        <w:ind w:left="1080"/>
        <w:rPr>
          <w:rFonts w:ascii="Arial" w:hAnsi="Arial" w:cs="Arial"/>
          <w:sz w:val="24"/>
          <w:szCs w:val="24"/>
        </w:rPr>
      </w:pPr>
      <w:bookmarkStart w:id="16" w:name="_Hlk180143976"/>
      <w:r>
        <w:rPr>
          <w:rFonts w:ascii="Arial" w:hAnsi="Arial" w:cs="Arial"/>
          <w:sz w:val="24"/>
          <w:szCs w:val="24"/>
        </w:rPr>
        <w:t xml:space="preserve">b) </w:t>
      </w:r>
      <w:r w:rsidRPr="008A7A03">
        <w:rPr>
          <w:rFonts w:ascii="Arial" w:hAnsi="Arial" w:cs="Arial"/>
          <w:sz w:val="24"/>
          <w:szCs w:val="24"/>
        </w:rPr>
        <w:t xml:space="preserve">student </w:t>
      </w:r>
      <w:r>
        <w:rPr>
          <w:rFonts w:ascii="Arial" w:hAnsi="Arial" w:cs="Arial"/>
          <w:sz w:val="24"/>
          <w:szCs w:val="24"/>
        </w:rPr>
        <w:t>to</w:t>
      </w:r>
      <w:r w:rsidRPr="008A7A03">
        <w:rPr>
          <w:rFonts w:ascii="Arial" w:hAnsi="Arial" w:cs="Arial"/>
          <w:sz w:val="24"/>
          <w:szCs w:val="24"/>
        </w:rPr>
        <w:t xml:space="preserve"> gain </w:t>
      </w:r>
      <w:r>
        <w:rPr>
          <w:rFonts w:ascii="Arial" w:hAnsi="Arial" w:cs="Arial"/>
          <w:sz w:val="24"/>
          <w:szCs w:val="24"/>
        </w:rPr>
        <w:t xml:space="preserve">support </w:t>
      </w:r>
      <w:r w:rsidRPr="008A7A03">
        <w:rPr>
          <w:rFonts w:ascii="Arial" w:hAnsi="Arial" w:cs="Arial"/>
          <w:sz w:val="24"/>
          <w:szCs w:val="24"/>
        </w:rPr>
        <w:t>from their line manager</w:t>
      </w:r>
      <w:r>
        <w:rPr>
          <w:rFonts w:ascii="Arial" w:hAnsi="Arial" w:cs="Arial"/>
          <w:sz w:val="24"/>
          <w:szCs w:val="24"/>
        </w:rPr>
        <w:t xml:space="preserve">, </w:t>
      </w:r>
      <w:r w:rsidRPr="008A7A03">
        <w:rPr>
          <w:rFonts w:ascii="Arial" w:hAnsi="Arial" w:cs="Arial"/>
          <w:sz w:val="24"/>
          <w:szCs w:val="24"/>
        </w:rPr>
        <w:t>set</w:t>
      </w:r>
      <w:r>
        <w:rPr>
          <w:rFonts w:ascii="Arial" w:hAnsi="Arial" w:cs="Arial"/>
          <w:sz w:val="24"/>
          <w:szCs w:val="24"/>
        </w:rPr>
        <w:t>ting</w:t>
      </w:r>
      <w:r w:rsidRPr="008A7A03">
        <w:rPr>
          <w:rFonts w:ascii="Arial" w:hAnsi="Arial" w:cs="Arial"/>
          <w:sz w:val="24"/>
          <w:szCs w:val="24"/>
        </w:rPr>
        <w:t xml:space="preserve"> out detailed plans and </w:t>
      </w:r>
      <w:r>
        <w:rPr>
          <w:rFonts w:ascii="Arial" w:hAnsi="Arial" w:cs="Arial"/>
          <w:sz w:val="24"/>
          <w:szCs w:val="24"/>
        </w:rPr>
        <w:t xml:space="preserve">the full </w:t>
      </w:r>
      <w:r w:rsidRPr="008A7A03">
        <w:rPr>
          <w:rFonts w:ascii="Arial" w:hAnsi="Arial" w:cs="Arial"/>
          <w:sz w:val="24"/>
          <w:szCs w:val="24"/>
        </w:rPr>
        <w:t xml:space="preserve">costs for the proposed study package </w:t>
      </w:r>
      <w:r>
        <w:rPr>
          <w:rFonts w:ascii="Arial" w:hAnsi="Arial" w:cs="Arial"/>
          <w:sz w:val="24"/>
          <w:szCs w:val="24"/>
        </w:rPr>
        <w:t xml:space="preserve">for </w:t>
      </w:r>
      <w:proofErr w:type="gramStart"/>
      <w:r>
        <w:rPr>
          <w:rFonts w:ascii="Arial" w:hAnsi="Arial" w:cs="Arial"/>
          <w:sz w:val="24"/>
          <w:szCs w:val="24"/>
        </w:rPr>
        <w:t>agreement;</w:t>
      </w:r>
      <w:proofErr w:type="gramEnd"/>
    </w:p>
    <w:bookmarkEnd w:id="16"/>
    <w:p w14:paraId="41D4BCAF" w14:textId="77777777" w:rsidR="00083063" w:rsidRDefault="00083063" w:rsidP="00083063">
      <w:pPr>
        <w:pStyle w:val="PlainText"/>
        <w:ind w:left="1080"/>
        <w:rPr>
          <w:rFonts w:ascii="Arial" w:hAnsi="Arial" w:cs="Arial"/>
          <w:sz w:val="24"/>
          <w:szCs w:val="24"/>
        </w:rPr>
      </w:pPr>
    </w:p>
    <w:p w14:paraId="19575C6B" w14:textId="77777777" w:rsidR="00083063" w:rsidRPr="00D012DC" w:rsidRDefault="00083063" w:rsidP="00083063">
      <w:pPr>
        <w:pStyle w:val="PlainText"/>
        <w:ind w:left="1080"/>
        <w:rPr>
          <w:rFonts w:ascii="Arial" w:hAnsi="Arial" w:cs="Arial"/>
          <w:sz w:val="24"/>
          <w:szCs w:val="24"/>
        </w:rPr>
      </w:pPr>
      <w:r>
        <w:rPr>
          <w:rFonts w:ascii="Arial" w:hAnsi="Arial" w:cs="Arial"/>
          <w:sz w:val="24"/>
          <w:szCs w:val="24"/>
        </w:rPr>
        <w:t>c) student to complete the</w:t>
      </w:r>
      <w:r w:rsidRPr="008A7A03">
        <w:rPr>
          <w:rFonts w:ascii="Arial" w:hAnsi="Arial" w:cs="Arial"/>
          <w:sz w:val="24"/>
          <w:szCs w:val="24"/>
        </w:rPr>
        <w:t xml:space="preserve"> </w:t>
      </w:r>
      <w:r w:rsidRPr="005C7DF8">
        <w:rPr>
          <w:rFonts w:ascii="Arial" w:hAnsi="Arial" w:cs="Arial"/>
          <w:sz w:val="24"/>
          <w:szCs w:val="24"/>
          <w:highlight w:val="yellow"/>
        </w:rPr>
        <w:t>[study leave / financial support application</w:t>
      </w:r>
      <w:r>
        <w:rPr>
          <w:rFonts w:ascii="Arial" w:hAnsi="Arial" w:cs="Arial"/>
          <w:sz w:val="24"/>
          <w:szCs w:val="24"/>
          <w:highlight w:val="yellow"/>
        </w:rPr>
        <w:t xml:space="preserve"> </w:t>
      </w:r>
      <w:proofErr w:type="gramStart"/>
      <w:r>
        <w:rPr>
          <w:rFonts w:ascii="Arial" w:hAnsi="Arial" w:cs="Arial"/>
          <w:sz w:val="24"/>
          <w:szCs w:val="24"/>
          <w:highlight w:val="yellow"/>
        </w:rPr>
        <w:t>replace</w:t>
      </w:r>
      <w:proofErr w:type="gramEnd"/>
      <w:r>
        <w:rPr>
          <w:rFonts w:ascii="Arial" w:hAnsi="Arial" w:cs="Arial"/>
          <w:sz w:val="24"/>
          <w:szCs w:val="24"/>
          <w:highlight w:val="yellow"/>
        </w:rPr>
        <w:t xml:space="preserve"> with organisational requirements</w:t>
      </w:r>
      <w:r w:rsidRPr="005C7DF8">
        <w:rPr>
          <w:rFonts w:ascii="Arial" w:hAnsi="Arial" w:cs="Arial"/>
          <w:sz w:val="24"/>
          <w:szCs w:val="24"/>
          <w:highlight w:val="yellow"/>
        </w:rPr>
        <w:t>]</w:t>
      </w:r>
      <w:r w:rsidRPr="008A7A03">
        <w:rPr>
          <w:rFonts w:ascii="Arial" w:hAnsi="Arial" w:cs="Arial"/>
          <w:sz w:val="24"/>
          <w:szCs w:val="24"/>
        </w:rPr>
        <w:t xml:space="preserve"> </w:t>
      </w:r>
      <w:r>
        <w:rPr>
          <w:rFonts w:ascii="Arial" w:hAnsi="Arial" w:cs="Arial"/>
          <w:sz w:val="24"/>
          <w:szCs w:val="24"/>
        </w:rPr>
        <w:t>which is then signed</w:t>
      </w:r>
      <w:r w:rsidRPr="008A7A03">
        <w:rPr>
          <w:rFonts w:ascii="Arial" w:hAnsi="Arial" w:cs="Arial"/>
          <w:sz w:val="24"/>
          <w:szCs w:val="24"/>
        </w:rPr>
        <w:t xml:space="preserve"> </w:t>
      </w:r>
      <w:r>
        <w:rPr>
          <w:rFonts w:ascii="Arial" w:hAnsi="Arial" w:cs="Arial"/>
          <w:sz w:val="24"/>
          <w:szCs w:val="24"/>
        </w:rPr>
        <w:t>off by the</w:t>
      </w:r>
      <w:r w:rsidRPr="008A7A03">
        <w:rPr>
          <w:rFonts w:ascii="Arial" w:hAnsi="Arial" w:cs="Arial"/>
          <w:sz w:val="24"/>
          <w:szCs w:val="24"/>
        </w:rPr>
        <w:t xml:space="preserve"> line </w:t>
      </w:r>
      <w:r>
        <w:rPr>
          <w:rFonts w:ascii="Arial" w:hAnsi="Arial" w:cs="Arial"/>
          <w:sz w:val="24"/>
          <w:szCs w:val="24"/>
        </w:rPr>
        <w:t>m</w:t>
      </w:r>
      <w:r w:rsidRPr="008A7A03">
        <w:rPr>
          <w:rFonts w:ascii="Arial" w:hAnsi="Arial" w:cs="Arial"/>
          <w:sz w:val="24"/>
          <w:szCs w:val="24"/>
        </w:rPr>
        <w:t>anager</w:t>
      </w:r>
      <w:r>
        <w:rPr>
          <w:rFonts w:ascii="Arial" w:hAnsi="Arial" w:cs="Arial"/>
          <w:sz w:val="24"/>
          <w:szCs w:val="24"/>
        </w:rPr>
        <w:t>.</w:t>
      </w:r>
    </w:p>
    <w:p w14:paraId="47813C5A" w14:textId="77777777" w:rsidR="00083063" w:rsidRPr="00D012DC" w:rsidRDefault="00083063" w:rsidP="00083063">
      <w:pPr>
        <w:pStyle w:val="PlainText"/>
        <w:ind w:left="1080"/>
      </w:pPr>
    </w:p>
    <w:p w14:paraId="43F52D79" w14:textId="77777777" w:rsidR="00083063" w:rsidRDefault="00083063" w:rsidP="00083063">
      <w:pPr>
        <w:pStyle w:val="PlainText"/>
        <w:ind w:left="1080"/>
        <w:rPr>
          <w:rFonts w:ascii="Arial" w:hAnsi="Arial" w:cs="Arial"/>
          <w:sz w:val="24"/>
          <w:szCs w:val="24"/>
        </w:rPr>
      </w:pPr>
      <w:bookmarkStart w:id="17" w:name="_Hlk180144236"/>
      <w:r>
        <w:rPr>
          <w:rFonts w:ascii="Arial" w:hAnsi="Arial" w:cs="Arial"/>
          <w:sz w:val="24"/>
          <w:szCs w:val="24"/>
        </w:rPr>
        <w:lastRenderedPageBreak/>
        <w:t xml:space="preserve">d) line manager to submit the request to the organisation’s Senior Management Team and subsequently receive Chief Finance Officer or Deputy Chief Finance Officer (or other nominated individual) sign off </w:t>
      </w:r>
      <w:r w:rsidRPr="005C7DF8">
        <w:rPr>
          <w:rFonts w:ascii="Arial" w:hAnsi="Arial" w:cs="Arial"/>
          <w:sz w:val="24"/>
          <w:szCs w:val="24"/>
          <w:highlight w:val="yellow"/>
        </w:rPr>
        <w:t>[update to fit local sign-off requirements, good practice suggests the need for senior oversight to ensure equity];</w:t>
      </w:r>
      <w:r>
        <w:rPr>
          <w:rFonts w:ascii="Arial" w:hAnsi="Arial" w:cs="Arial"/>
          <w:sz w:val="24"/>
          <w:szCs w:val="24"/>
        </w:rPr>
        <w:t xml:space="preserve"> and</w:t>
      </w:r>
    </w:p>
    <w:bookmarkEnd w:id="17"/>
    <w:p w14:paraId="2FDE6090" w14:textId="77777777" w:rsidR="00083063" w:rsidRDefault="00083063" w:rsidP="00083063">
      <w:pPr>
        <w:pStyle w:val="PlainText"/>
        <w:ind w:left="1146"/>
        <w:rPr>
          <w:rFonts w:ascii="Arial" w:hAnsi="Arial" w:cs="Arial"/>
          <w:sz w:val="24"/>
          <w:szCs w:val="24"/>
        </w:rPr>
      </w:pPr>
    </w:p>
    <w:p w14:paraId="012B337B" w14:textId="77777777" w:rsidR="00083063" w:rsidRDefault="00083063" w:rsidP="00083063">
      <w:pPr>
        <w:pStyle w:val="PlainText"/>
        <w:ind w:left="1080"/>
        <w:rPr>
          <w:rFonts w:ascii="Arial" w:hAnsi="Arial" w:cs="Arial"/>
          <w:sz w:val="24"/>
          <w:szCs w:val="24"/>
        </w:rPr>
      </w:pPr>
      <w:r>
        <w:rPr>
          <w:rFonts w:ascii="Arial" w:hAnsi="Arial" w:cs="Arial"/>
          <w:sz w:val="24"/>
          <w:szCs w:val="24"/>
        </w:rPr>
        <w:t>e) Once approval has been given internal processes, such a raising a purchase order, should be followed.</w:t>
      </w:r>
    </w:p>
    <w:p w14:paraId="7162ADE1" w14:textId="77777777" w:rsidR="00083063" w:rsidRDefault="00083063" w:rsidP="00083063">
      <w:pPr>
        <w:pStyle w:val="PlainText"/>
        <w:rPr>
          <w:rFonts w:ascii="Arial" w:hAnsi="Arial" w:cs="Arial"/>
          <w:sz w:val="24"/>
          <w:szCs w:val="24"/>
        </w:rPr>
      </w:pPr>
    </w:p>
    <w:p w14:paraId="71B5736B" w14:textId="77777777" w:rsidR="00083063" w:rsidRPr="00A3054E" w:rsidRDefault="00083063" w:rsidP="00083063">
      <w:pPr>
        <w:pStyle w:val="PlainText"/>
        <w:numPr>
          <w:ilvl w:val="1"/>
          <w:numId w:val="11"/>
        </w:numPr>
        <w:ind w:left="851" w:hanging="491"/>
        <w:rPr>
          <w:rFonts w:ascii="Arial" w:hAnsi="Arial" w:cs="Arial"/>
          <w:sz w:val="24"/>
          <w:szCs w:val="24"/>
          <w:highlight w:val="yellow"/>
        </w:rPr>
      </w:pPr>
      <w:bookmarkStart w:id="18" w:name="_Hlk180144894"/>
      <w:r w:rsidRPr="00A3054E">
        <w:rPr>
          <w:rFonts w:ascii="Arial" w:hAnsi="Arial" w:cs="Arial"/>
          <w:sz w:val="24"/>
          <w:szCs w:val="24"/>
        </w:rPr>
        <w:t xml:space="preserve">Once approved, a learning agreement incorporating a study plan, will need to be completed and held within the student’s personal file. </w:t>
      </w:r>
      <w:r w:rsidRPr="00A3054E">
        <w:rPr>
          <w:rFonts w:ascii="Arial" w:hAnsi="Arial" w:cs="Arial"/>
          <w:sz w:val="24"/>
          <w:szCs w:val="24"/>
          <w:highlight w:val="yellow"/>
        </w:rPr>
        <w:t xml:space="preserve">[update to fit the requirements of the organisation] </w:t>
      </w:r>
      <w:bookmarkEnd w:id="18"/>
    </w:p>
    <w:p w14:paraId="5919BDCA" w14:textId="77777777" w:rsidR="00083063" w:rsidRPr="005C7DF8" w:rsidRDefault="00083063" w:rsidP="00083063">
      <w:pPr>
        <w:pStyle w:val="PlainText"/>
        <w:ind w:left="851"/>
        <w:rPr>
          <w:rFonts w:ascii="Arial" w:hAnsi="Arial" w:cs="Arial"/>
          <w:sz w:val="24"/>
          <w:szCs w:val="24"/>
          <w:highlight w:val="yellow"/>
        </w:rPr>
      </w:pPr>
    </w:p>
    <w:p w14:paraId="4B92DA34" w14:textId="77777777" w:rsidR="00083063" w:rsidRDefault="00083063" w:rsidP="00083063">
      <w:pPr>
        <w:pStyle w:val="PlainText"/>
        <w:ind w:firstLine="360"/>
        <w:rPr>
          <w:rFonts w:ascii="Arial" w:hAnsi="Arial" w:cs="Arial"/>
          <w:b/>
          <w:sz w:val="24"/>
          <w:szCs w:val="24"/>
        </w:rPr>
      </w:pPr>
      <w:r>
        <w:rPr>
          <w:rFonts w:ascii="Arial" w:hAnsi="Arial" w:cs="Arial"/>
          <w:b/>
          <w:sz w:val="24"/>
          <w:szCs w:val="24"/>
        </w:rPr>
        <w:t xml:space="preserve">Section B – Support during the Study Period, Examinations and Study Leave </w:t>
      </w:r>
    </w:p>
    <w:p w14:paraId="5BC9E557" w14:textId="77777777" w:rsidR="00083063" w:rsidRPr="00CB3D21" w:rsidRDefault="00083063" w:rsidP="00083063">
      <w:pPr>
        <w:pStyle w:val="PlainText"/>
        <w:rPr>
          <w:rFonts w:ascii="Arial" w:hAnsi="Arial" w:cs="Arial"/>
          <w:sz w:val="24"/>
          <w:szCs w:val="24"/>
          <w:highlight w:val="green"/>
        </w:rPr>
      </w:pPr>
    </w:p>
    <w:p w14:paraId="6B701C62" w14:textId="77777777" w:rsidR="00083063" w:rsidRDefault="00083063" w:rsidP="00083063">
      <w:pPr>
        <w:pStyle w:val="PlainText"/>
        <w:numPr>
          <w:ilvl w:val="1"/>
          <w:numId w:val="11"/>
        </w:numPr>
        <w:ind w:left="851" w:hanging="491"/>
        <w:rPr>
          <w:rFonts w:ascii="Arial" w:hAnsi="Arial" w:cs="Arial"/>
          <w:sz w:val="24"/>
          <w:szCs w:val="24"/>
        </w:rPr>
      </w:pPr>
      <w:r>
        <w:rPr>
          <w:rFonts w:ascii="Arial" w:hAnsi="Arial" w:cs="Arial"/>
          <w:sz w:val="24"/>
          <w:szCs w:val="24"/>
        </w:rPr>
        <w:t>Study leave will be provided to cover all training days offered by the organisation’s agreed training provider(s</w:t>
      </w:r>
      <w:proofErr w:type="gramStart"/>
      <w:r>
        <w:rPr>
          <w:rFonts w:ascii="Arial" w:hAnsi="Arial" w:cs="Arial"/>
          <w:sz w:val="24"/>
          <w:szCs w:val="24"/>
        </w:rPr>
        <w:t>),</w:t>
      </w:r>
      <w:proofErr w:type="gramEnd"/>
      <w:r>
        <w:rPr>
          <w:rFonts w:ascii="Arial" w:hAnsi="Arial" w:cs="Arial"/>
          <w:sz w:val="24"/>
          <w:szCs w:val="24"/>
        </w:rPr>
        <w:t xml:space="preserve"> this includes revision courses. </w:t>
      </w:r>
      <w:r w:rsidRPr="003C75BF">
        <w:rPr>
          <w:rFonts w:ascii="Arial" w:hAnsi="Arial" w:cs="Arial"/>
          <w:sz w:val="24"/>
          <w:szCs w:val="24"/>
        </w:rPr>
        <w:t>In addition</w:t>
      </w:r>
      <w:r>
        <w:rPr>
          <w:rFonts w:ascii="Arial" w:hAnsi="Arial" w:cs="Arial"/>
          <w:sz w:val="24"/>
          <w:szCs w:val="24"/>
        </w:rPr>
        <w:t>,</w:t>
      </w:r>
      <w:r w:rsidRPr="003C75BF">
        <w:rPr>
          <w:rFonts w:ascii="Arial" w:hAnsi="Arial" w:cs="Arial"/>
          <w:sz w:val="24"/>
          <w:szCs w:val="24"/>
        </w:rPr>
        <w:t xml:space="preserve"> a da</w:t>
      </w:r>
      <w:r>
        <w:rPr>
          <w:rFonts w:ascii="Arial" w:hAnsi="Arial" w:cs="Arial"/>
          <w:sz w:val="24"/>
          <w:szCs w:val="24"/>
        </w:rPr>
        <w:t xml:space="preserve">y of study </w:t>
      </w:r>
      <w:r w:rsidRPr="003C75BF">
        <w:rPr>
          <w:rFonts w:ascii="Arial" w:hAnsi="Arial" w:cs="Arial"/>
          <w:sz w:val="24"/>
          <w:szCs w:val="24"/>
        </w:rPr>
        <w:t>leave will be gi</w:t>
      </w:r>
      <w:r>
        <w:rPr>
          <w:rFonts w:ascii="Arial" w:hAnsi="Arial" w:cs="Arial"/>
          <w:sz w:val="24"/>
          <w:szCs w:val="24"/>
        </w:rPr>
        <w:t xml:space="preserve">ven for each exam sitting day for eligible students (see 8.16). </w:t>
      </w:r>
      <w:r w:rsidRPr="00CB3D21">
        <w:rPr>
          <w:rFonts w:ascii="Arial" w:hAnsi="Arial" w:cs="Arial"/>
          <w:sz w:val="24"/>
          <w:szCs w:val="24"/>
        </w:rPr>
        <w:t xml:space="preserve">Where a student is studying through a flexible learning route, an equivalent number of </w:t>
      </w:r>
      <w:r>
        <w:rPr>
          <w:rFonts w:ascii="Arial" w:hAnsi="Arial" w:cs="Arial"/>
          <w:sz w:val="24"/>
          <w:szCs w:val="24"/>
        </w:rPr>
        <w:t xml:space="preserve">study leave </w:t>
      </w:r>
      <w:r w:rsidRPr="00CB3D21">
        <w:rPr>
          <w:rFonts w:ascii="Arial" w:hAnsi="Arial" w:cs="Arial"/>
          <w:sz w:val="24"/>
          <w:szCs w:val="24"/>
        </w:rPr>
        <w:t xml:space="preserve">days will be offered to ensure equal opportunity. </w:t>
      </w:r>
    </w:p>
    <w:p w14:paraId="46FDDD61" w14:textId="77777777" w:rsidR="00083063" w:rsidRDefault="00083063" w:rsidP="00083063">
      <w:pPr>
        <w:pStyle w:val="PlainText"/>
        <w:ind w:left="851"/>
        <w:rPr>
          <w:rFonts w:ascii="Arial" w:hAnsi="Arial" w:cs="Arial"/>
          <w:sz w:val="24"/>
          <w:szCs w:val="24"/>
        </w:rPr>
      </w:pPr>
    </w:p>
    <w:p w14:paraId="14229CCC" w14:textId="77777777" w:rsidR="00083063" w:rsidRDefault="00083063" w:rsidP="00083063">
      <w:pPr>
        <w:pStyle w:val="PlainText"/>
        <w:numPr>
          <w:ilvl w:val="1"/>
          <w:numId w:val="11"/>
        </w:numPr>
        <w:ind w:left="851" w:hanging="491"/>
        <w:rPr>
          <w:rFonts w:ascii="Arial" w:hAnsi="Arial" w:cs="Arial"/>
          <w:sz w:val="24"/>
          <w:szCs w:val="24"/>
        </w:rPr>
      </w:pPr>
      <w:r w:rsidRPr="00730F0B">
        <w:rPr>
          <w:rFonts w:ascii="Arial" w:hAnsi="Arial" w:cs="Arial"/>
          <w:sz w:val="24"/>
          <w:szCs w:val="24"/>
        </w:rPr>
        <w:t xml:space="preserve">Where an exam is not passed at the first or second attempt, the student is required to take annual leave </w:t>
      </w:r>
      <w:proofErr w:type="gramStart"/>
      <w:r w:rsidRPr="00730F0B">
        <w:rPr>
          <w:rFonts w:ascii="Arial" w:hAnsi="Arial" w:cs="Arial"/>
          <w:sz w:val="24"/>
          <w:szCs w:val="24"/>
        </w:rPr>
        <w:t>in order to</w:t>
      </w:r>
      <w:proofErr w:type="gramEnd"/>
      <w:r w:rsidRPr="00730F0B">
        <w:rPr>
          <w:rFonts w:ascii="Arial" w:hAnsi="Arial" w:cs="Arial"/>
          <w:sz w:val="24"/>
          <w:szCs w:val="24"/>
        </w:rPr>
        <w:t xml:space="preserve"> take any further resits</w:t>
      </w:r>
    </w:p>
    <w:p w14:paraId="0EE5E753" w14:textId="77777777" w:rsidR="00083063" w:rsidRPr="00730F0B" w:rsidRDefault="00083063" w:rsidP="00083063">
      <w:pPr>
        <w:pStyle w:val="PlainText"/>
        <w:rPr>
          <w:rFonts w:ascii="Arial" w:hAnsi="Arial" w:cs="Arial"/>
          <w:sz w:val="24"/>
          <w:szCs w:val="24"/>
        </w:rPr>
      </w:pPr>
    </w:p>
    <w:p w14:paraId="24E80AE2" w14:textId="77777777" w:rsidR="00083063" w:rsidRPr="00DB426C" w:rsidRDefault="00083063" w:rsidP="00083063">
      <w:pPr>
        <w:pStyle w:val="PlainText"/>
        <w:numPr>
          <w:ilvl w:val="1"/>
          <w:numId w:val="11"/>
        </w:numPr>
        <w:ind w:left="851" w:hanging="491"/>
        <w:rPr>
          <w:rFonts w:ascii="Arial" w:hAnsi="Arial" w:cs="Arial"/>
          <w:sz w:val="24"/>
          <w:szCs w:val="24"/>
        </w:rPr>
      </w:pPr>
      <w:r w:rsidRPr="00B7516D">
        <w:rPr>
          <w:rFonts w:ascii="Arial" w:hAnsi="Arial" w:cs="Arial"/>
          <w:sz w:val="24"/>
          <w:szCs w:val="24"/>
        </w:rPr>
        <w:t xml:space="preserve">Once </w:t>
      </w:r>
      <w:r>
        <w:rPr>
          <w:rFonts w:ascii="Arial" w:hAnsi="Arial" w:cs="Arial"/>
          <w:sz w:val="24"/>
          <w:szCs w:val="24"/>
        </w:rPr>
        <w:t>a</w:t>
      </w:r>
      <w:r w:rsidRPr="00B7516D">
        <w:rPr>
          <w:rFonts w:ascii="Arial" w:hAnsi="Arial" w:cs="Arial"/>
          <w:sz w:val="24"/>
          <w:szCs w:val="24"/>
        </w:rPr>
        <w:t xml:space="preserve"> student has enrolled onto the relevant qualification</w:t>
      </w:r>
      <w:r>
        <w:rPr>
          <w:rFonts w:ascii="Arial" w:hAnsi="Arial" w:cs="Arial"/>
          <w:sz w:val="24"/>
          <w:szCs w:val="24"/>
        </w:rPr>
        <w:t xml:space="preserve"> </w:t>
      </w:r>
      <w:r w:rsidRPr="00B7516D">
        <w:rPr>
          <w:rFonts w:ascii="Arial" w:hAnsi="Arial" w:cs="Arial"/>
          <w:sz w:val="24"/>
          <w:szCs w:val="24"/>
        </w:rPr>
        <w:t xml:space="preserve">the line manager and student should create a roadmap </w:t>
      </w:r>
      <w:r>
        <w:rPr>
          <w:rFonts w:ascii="Arial" w:hAnsi="Arial" w:cs="Arial"/>
          <w:sz w:val="24"/>
          <w:szCs w:val="24"/>
        </w:rPr>
        <w:t>setting out the relevant timelines such as</w:t>
      </w:r>
      <w:r w:rsidRPr="00B7516D">
        <w:rPr>
          <w:rFonts w:ascii="Arial" w:hAnsi="Arial" w:cs="Arial"/>
          <w:sz w:val="24"/>
          <w:szCs w:val="24"/>
        </w:rPr>
        <w:t xml:space="preserve"> exam</w:t>
      </w:r>
      <w:r>
        <w:rPr>
          <w:rFonts w:ascii="Arial" w:hAnsi="Arial" w:cs="Arial"/>
          <w:sz w:val="24"/>
          <w:szCs w:val="24"/>
        </w:rPr>
        <w:t xml:space="preserve"> dates</w:t>
      </w:r>
      <w:r w:rsidRPr="00B7516D">
        <w:rPr>
          <w:rFonts w:ascii="Arial" w:hAnsi="Arial" w:cs="Arial"/>
          <w:sz w:val="24"/>
          <w:szCs w:val="24"/>
        </w:rPr>
        <w:t xml:space="preserve"> and </w:t>
      </w:r>
      <w:r>
        <w:rPr>
          <w:rFonts w:ascii="Arial" w:hAnsi="Arial" w:cs="Arial"/>
          <w:sz w:val="24"/>
          <w:szCs w:val="24"/>
        </w:rPr>
        <w:t xml:space="preserve">expected </w:t>
      </w:r>
      <w:r w:rsidRPr="00B7516D">
        <w:rPr>
          <w:rFonts w:ascii="Arial" w:hAnsi="Arial" w:cs="Arial"/>
          <w:sz w:val="24"/>
          <w:szCs w:val="24"/>
        </w:rPr>
        <w:t>qualification</w:t>
      </w:r>
      <w:r>
        <w:rPr>
          <w:rFonts w:ascii="Arial" w:hAnsi="Arial" w:cs="Arial"/>
          <w:sz w:val="24"/>
          <w:szCs w:val="24"/>
        </w:rPr>
        <w:t xml:space="preserve"> end point</w:t>
      </w:r>
      <w:r w:rsidRPr="00B7516D">
        <w:rPr>
          <w:rFonts w:ascii="Arial" w:hAnsi="Arial" w:cs="Arial"/>
          <w:sz w:val="24"/>
          <w:szCs w:val="24"/>
        </w:rPr>
        <w:t>.</w:t>
      </w:r>
      <w:r>
        <w:rPr>
          <w:rFonts w:ascii="Arial" w:hAnsi="Arial" w:cs="Arial"/>
          <w:sz w:val="24"/>
          <w:szCs w:val="24"/>
        </w:rPr>
        <w:t xml:space="preserve">  </w:t>
      </w:r>
      <w:r w:rsidRPr="00B7516D">
        <w:rPr>
          <w:rFonts w:ascii="Arial" w:hAnsi="Arial" w:cs="Arial"/>
          <w:sz w:val="24"/>
          <w:szCs w:val="24"/>
        </w:rPr>
        <w:t xml:space="preserve"> </w:t>
      </w:r>
      <w:r w:rsidRPr="00DB426C">
        <w:rPr>
          <w:rFonts w:ascii="Arial" w:hAnsi="Arial" w:cs="Arial"/>
          <w:sz w:val="24"/>
          <w:szCs w:val="24"/>
        </w:rPr>
        <w:t xml:space="preserve">As part of this roadmap the line manager will </w:t>
      </w:r>
      <w:r>
        <w:rPr>
          <w:rFonts w:ascii="Arial" w:hAnsi="Arial" w:cs="Arial"/>
          <w:sz w:val="24"/>
          <w:szCs w:val="24"/>
        </w:rPr>
        <w:t xml:space="preserve">need to allow time to </w:t>
      </w:r>
      <w:r w:rsidRPr="00DB426C">
        <w:rPr>
          <w:rFonts w:ascii="Arial" w:hAnsi="Arial" w:cs="Arial"/>
          <w:sz w:val="24"/>
          <w:szCs w:val="24"/>
        </w:rPr>
        <w:t>support th</w:t>
      </w:r>
      <w:r>
        <w:rPr>
          <w:rFonts w:ascii="Arial" w:hAnsi="Arial" w:cs="Arial"/>
          <w:sz w:val="24"/>
          <w:szCs w:val="24"/>
        </w:rPr>
        <w:t>e student</w:t>
      </w:r>
      <w:r w:rsidRPr="00DB426C">
        <w:rPr>
          <w:rFonts w:ascii="Arial" w:hAnsi="Arial" w:cs="Arial"/>
          <w:sz w:val="24"/>
          <w:szCs w:val="24"/>
        </w:rPr>
        <w:t xml:space="preserve"> to meet </w:t>
      </w:r>
      <w:r>
        <w:rPr>
          <w:rFonts w:ascii="Arial" w:hAnsi="Arial" w:cs="Arial"/>
          <w:sz w:val="24"/>
          <w:szCs w:val="24"/>
        </w:rPr>
        <w:t xml:space="preserve">any </w:t>
      </w:r>
      <w:r w:rsidRPr="00DB426C">
        <w:rPr>
          <w:rFonts w:ascii="Arial" w:hAnsi="Arial" w:cs="Arial"/>
          <w:sz w:val="24"/>
          <w:szCs w:val="24"/>
        </w:rPr>
        <w:t xml:space="preserve">practical </w:t>
      </w:r>
      <w:r>
        <w:rPr>
          <w:rFonts w:ascii="Arial" w:hAnsi="Arial" w:cs="Arial"/>
          <w:sz w:val="24"/>
          <w:szCs w:val="24"/>
        </w:rPr>
        <w:t>experience requirements needed to</w:t>
      </w:r>
      <w:r w:rsidRPr="00DB426C">
        <w:rPr>
          <w:rFonts w:ascii="Arial" w:hAnsi="Arial" w:cs="Arial"/>
          <w:sz w:val="24"/>
          <w:szCs w:val="24"/>
        </w:rPr>
        <w:t xml:space="preserve"> </w:t>
      </w:r>
      <w:r>
        <w:rPr>
          <w:rFonts w:ascii="Arial" w:hAnsi="Arial" w:cs="Arial"/>
          <w:sz w:val="24"/>
          <w:szCs w:val="24"/>
        </w:rPr>
        <w:t xml:space="preserve">achieve full </w:t>
      </w:r>
      <w:r w:rsidRPr="00DB426C">
        <w:rPr>
          <w:rFonts w:ascii="Arial" w:hAnsi="Arial" w:cs="Arial"/>
          <w:sz w:val="24"/>
          <w:szCs w:val="24"/>
        </w:rPr>
        <w:t>qualif</w:t>
      </w:r>
      <w:r>
        <w:rPr>
          <w:rFonts w:ascii="Arial" w:hAnsi="Arial" w:cs="Arial"/>
          <w:sz w:val="24"/>
          <w:szCs w:val="24"/>
        </w:rPr>
        <w:t>ication</w:t>
      </w:r>
      <w:r w:rsidRPr="00DB426C">
        <w:rPr>
          <w:rFonts w:ascii="Arial" w:hAnsi="Arial" w:cs="Arial"/>
          <w:sz w:val="24"/>
          <w:szCs w:val="24"/>
        </w:rPr>
        <w:t xml:space="preserve"> status.</w:t>
      </w:r>
      <w:r>
        <w:rPr>
          <w:rFonts w:ascii="Arial" w:hAnsi="Arial" w:cs="Arial"/>
          <w:sz w:val="24"/>
          <w:szCs w:val="24"/>
        </w:rPr>
        <w:t xml:space="preserve">  </w:t>
      </w:r>
    </w:p>
    <w:p w14:paraId="74F64EA0" w14:textId="77777777" w:rsidR="00083063" w:rsidRDefault="00083063" w:rsidP="00083063">
      <w:pPr>
        <w:pStyle w:val="PlainText"/>
        <w:ind w:left="851"/>
        <w:rPr>
          <w:rFonts w:ascii="Arial" w:hAnsi="Arial" w:cs="Arial"/>
          <w:sz w:val="24"/>
          <w:szCs w:val="24"/>
        </w:rPr>
      </w:pPr>
    </w:p>
    <w:p w14:paraId="283337C1" w14:textId="77777777" w:rsidR="00083063" w:rsidRPr="007378C6" w:rsidRDefault="00083063" w:rsidP="00083063">
      <w:pPr>
        <w:pStyle w:val="PlainText"/>
        <w:numPr>
          <w:ilvl w:val="1"/>
          <w:numId w:val="11"/>
        </w:numPr>
        <w:ind w:left="851" w:hanging="491"/>
        <w:rPr>
          <w:rFonts w:ascii="Arial" w:hAnsi="Arial" w:cs="Arial"/>
          <w:sz w:val="24"/>
          <w:szCs w:val="24"/>
        </w:rPr>
      </w:pPr>
      <w:r w:rsidRPr="00F02163">
        <w:rPr>
          <w:rFonts w:ascii="Arial" w:hAnsi="Arial" w:cs="Arial"/>
          <w:sz w:val="24"/>
          <w:szCs w:val="24"/>
        </w:rPr>
        <w:t xml:space="preserve">Both parties are expected to meet </w:t>
      </w:r>
      <w:r>
        <w:rPr>
          <w:rFonts w:ascii="Arial" w:hAnsi="Arial" w:cs="Arial"/>
          <w:sz w:val="24"/>
          <w:szCs w:val="24"/>
        </w:rPr>
        <w:t xml:space="preserve">at least </w:t>
      </w:r>
      <w:r w:rsidRPr="00F02163">
        <w:rPr>
          <w:rFonts w:ascii="Arial" w:hAnsi="Arial" w:cs="Arial"/>
          <w:sz w:val="24"/>
          <w:szCs w:val="24"/>
        </w:rPr>
        <w:t xml:space="preserve">quarterly to review progress, </w:t>
      </w:r>
      <w:r>
        <w:rPr>
          <w:rFonts w:ascii="Arial" w:hAnsi="Arial" w:cs="Arial"/>
          <w:sz w:val="24"/>
          <w:szCs w:val="24"/>
        </w:rPr>
        <w:t xml:space="preserve">agree any additional </w:t>
      </w:r>
      <w:r w:rsidRPr="00F02163">
        <w:rPr>
          <w:rFonts w:ascii="Arial" w:hAnsi="Arial" w:cs="Arial"/>
          <w:sz w:val="24"/>
          <w:szCs w:val="24"/>
        </w:rPr>
        <w:t>support</w:t>
      </w:r>
      <w:r>
        <w:rPr>
          <w:rFonts w:ascii="Arial" w:hAnsi="Arial" w:cs="Arial"/>
          <w:sz w:val="24"/>
          <w:szCs w:val="24"/>
        </w:rPr>
        <w:t xml:space="preserve"> required</w:t>
      </w:r>
      <w:r w:rsidRPr="00F02163">
        <w:rPr>
          <w:rFonts w:ascii="Arial" w:hAnsi="Arial" w:cs="Arial"/>
          <w:sz w:val="24"/>
          <w:szCs w:val="24"/>
        </w:rPr>
        <w:t xml:space="preserve"> and </w:t>
      </w:r>
      <w:r>
        <w:rPr>
          <w:rFonts w:ascii="Arial" w:hAnsi="Arial" w:cs="Arial"/>
          <w:sz w:val="24"/>
          <w:szCs w:val="24"/>
        </w:rPr>
        <w:t xml:space="preserve">update </w:t>
      </w:r>
      <w:r w:rsidRPr="00F02163">
        <w:rPr>
          <w:rFonts w:ascii="Arial" w:hAnsi="Arial" w:cs="Arial"/>
          <w:sz w:val="24"/>
          <w:szCs w:val="24"/>
        </w:rPr>
        <w:t>the roadmap.</w:t>
      </w:r>
      <w:r>
        <w:rPr>
          <w:rFonts w:ascii="Arial" w:hAnsi="Arial" w:cs="Arial"/>
          <w:sz w:val="24"/>
          <w:szCs w:val="24"/>
        </w:rPr>
        <w:t xml:space="preserve">  </w:t>
      </w:r>
      <w:r>
        <w:rPr>
          <w:rFonts w:ascii="Arial" w:hAnsi="Arial" w:cs="Arial"/>
          <w:sz w:val="24"/>
          <w:szCs w:val="24"/>
        </w:rPr>
        <w:br/>
      </w:r>
    </w:p>
    <w:p w14:paraId="4FEEA2AE" w14:textId="77777777" w:rsidR="00083063" w:rsidRDefault="00083063" w:rsidP="00083063">
      <w:pPr>
        <w:pStyle w:val="PlainText"/>
        <w:numPr>
          <w:ilvl w:val="1"/>
          <w:numId w:val="11"/>
        </w:numPr>
        <w:ind w:left="851" w:hanging="491"/>
        <w:rPr>
          <w:rFonts w:ascii="Arial" w:hAnsi="Arial" w:cs="Arial"/>
          <w:sz w:val="24"/>
          <w:szCs w:val="24"/>
        </w:rPr>
      </w:pPr>
      <w:r>
        <w:rPr>
          <w:rFonts w:ascii="Arial" w:hAnsi="Arial" w:cs="Arial"/>
          <w:sz w:val="24"/>
          <w:szCs w:val="24"/>
        </w:rPr>
        <w:t xml:space="preserve">It is expected that </w:t>
      </w:r>
      <w:r w:rsidRPr="004A4CD9">
        <w:rPr>
          <w:rFonts w:ascii="Arial" w:hAnsi="Arial" w:cs="Arial"/>
          <w:sz w:val="24"/>
          <w:szCs w:val="24"/>
        </w:rPr>
        <w:t xml:space="preserve">students remain in training until the qualification is </w:t>
      </w:r>
      <w:r>
        <w:rPr>
          <w:rFonts w:ascii="Arial" w:hAnsi="Arial" w:cs="Arial"/>
          <w:sz w:val="24"/>
          <w:szCs w:val="24"/>
        </w:rPr>
        <w:t xml:space="preserve">fully </w:t>
      </w:r>
      <w:r w:rsidRPr="004A4CD9">
        <w:rPr>
          <w:rFonts w:ascii="Arial" w:hAnsi="Arial" w:cs="Arial"/>
          <w:sz w:val="24"/>
          <w:szCs w:val="24"/>
        </w:rPr>
        <w:t xml:space="preserve">completed. </w:t>
      </w:r>
      <w:r>
        <w:rPr>
          <w:rFonts w:ascii="Arial" w:hAnsi="Arial" w:cs="Arial"/>
          <w:sz w:val="24"/>
          <w:szCs w:val="24"/>
        </w:rPr>
        <w:t>Breaks</w:t>
      </w:r>
      <w:r w:rsidRPr="004A4CD9">
        <w:rPr>
          <w:rFonts w:ascii="Arial" w:hAnsi="Arial" w:cs="Arial"/>
          <w:sz w:val="24"/>
          <w:szCs w:val="24"/>
        </w:rPr>
        <w:t xml:space="preserve"> will only be considered on an exceptional basis and will need </w:t>
      </w:r>
      <w:r>
        <w:rPr>
          <w:rFonts w:ascii="Arial" w:hAnsi="Arial" w:cs="Arial"/>
          <w:sz w:val="24"/>
          <w:szCs w:val="24"/>
        </w:rPr>
        <w:t xml:space="preserve">line manager </w:t>
      </w:r>
      <w:r w:rsidRPr="004A4CD9">
        <w:rPr>
          <w:rFonts w:ascii="Arial" w:hAnsi="Arial" w:cs="Arial"/>
          <w:sz w:val="24"/>
          <w:szCs w:val="24"/>
        </w:rPr>
        <w:t xml:space="preserve">approval </w:t>
      </w:r>
      <w:r>
        <w:rPr>
          <w:rFonts w:ascii="Arial" w:hAnsi="Arial" w:cs="Arial"/>
          <w:sz w:val="24"/>
          <w:szCs w:val="24"/>
        </w:rPr>
        <w:t>to ensure that future funding is secured</w:t>
      </w:r>
      <w:r w:rsidRPr="004A4CD9">
        <w:rPr>
          <w:rFonts w:ascii="Arial" w:hAnsi="Arial" w:cs="Arial"/>
          <w:sz w:val="24"/>
          <w:szCs w:val="24"/>
        </w:rPr>
        <w:t>.</w:t>
      </w:r>
      <w:r>
        <w:rPr>
          <w:rFonts w:ascii="Arial" w:hAnsi="Arial" w:cs="Arial"/>
          <w:sz w:val="24"/>
          <w:szCs w:val="24"/>
        </w:rPr>
        <w:t xml:space="preserve"> </w:t>
      </w:r>
      <w:bookmarkStart w:id="19" w:name="_Hlk180148502"/>
      <w:r>
        <w:rPr>
          <w:rFonts w:ascii="Arial" w:hAnsi="Arial" w:cs="Arial"/>
          <w:sz w:val="24"/>
          <w:szCs w:val="24"/>
        </w:rPr>
        <w:t xml:space="preserve">If a student wishes to stop studying completely, this should be discussed openly with their line manager prior to stopping, looking for potential solutions to any problems being experienced. </w:t>
      </w:r>
      <w:bookmarkEnd w:id="19"/>
    </w:p>
    <w:p w14:paraId="10E3D690" w14:textId="77777777" w:rsidR="00083063" w:rsidRDefault="00083063" w:rsidP="00083063">
      <w:pPr>
        <w:pStyle w:val="PlainText"/>
        <w:ind w:left="851"/>
        <w:rPr>
          <w:rFonts w:ascii="Arial" w:hAnsi="Arial" w:cs="Arial"/>
          <w:sz w:val="24"/>
          <w:szCs w:val="24"/>
        </w:rPr>
      </w:pPr>
    </w:p>
    <w:p w14:paraId="0FAB14A1" w14:textId="77777777" w:rsidR="00083063" w:rsidRPr="00D45BD1" w:rsidRDefault="00083063" w:rsidP="00083063">
      <w:pPr>
        <w:pStyle w:val="PlainText"/>
        <w:numPr>
          <w:ilvl w:val="1"/>
          <w:numId w:val="11"/>
        </w:numPr>
        <w:ind w:left="851" w:hanging="491"/>
        <w:rPr>
          <w:rFonts w:ascii="Arial" w:hAnsi="Arial" w:cs="Arial"/>
          <w:sz w:val="24"/>
          <w:szCs w:val="24"/>
        </w:rPr>
      </w:pPr>
      <w:r w:rsidRPr="00D45BD1">
        <w:rPr>
          <w:rFonts w:ascii="Arial" w:hAnsi="Arial" w:cs="Arial"/>
          <w:sz w:val="24"/>
          <w:szCs w:val="24"/>
        </w:rPr>
        <w:t>Exam</w:t>
      </w:r>
      <w:r>
        <w:rPr>
          <w:rFonts w:ascii="Arial" w:hAnsi="Arial" w:cs="Arial"/>
          <w:sz w:val="24"/>
          <w:szCs w:val="24"/>
        </w:rPr>
        <w:t>ination</w:t>
      </w:r>
      <w:r w:rsidRPr="00D45BD1">
        <w:rPr>
          <w:rFonts w:ascii="Arial" w:hAnsi="Arial" w:cs="Arial"/>
          <w:sz w:val="24"/>
          <w:szCs w:val="24"/>
        </w:rPr>
        <w:t xml:space="preserve">s </w:t>
      </w:r>
      <w:r>
        <w:rPr>
          <w:rFonts w:ascii="Arial" w:hAnsi="Arial" w:cs="Arial"/>
          <w:sz w:val="24"/>
          <w:szCs w:val="24"/>
        </w:rPr>
        <w:t>may be</w:t>
      </w:r>
      <w:r w:rsidRPr="00D45BD1">
        <w:rPr>
          <w:rFonts w:ascii="Arial" w:hAnsi="Arial" w:cs="Arial"/>
          <w:sz w:val="24"/>
          <w:szCs w:val="24"/>
        </w:rPr>
        <w:t xml:space="preserve"> </w:t>
      </w:r>
      <w:r>
        <w:rPr>
          <w:rFonts w:ascii="Arial" w:hAnsi="Arial" w:cs="Arial"/>
          <w:sz w:val="24"/>
          <w:szCs w:val="24"/>
        </w:rPr>
        <w:t xml:space="preserve">available </w:t>
      </w:r>
      <w:r w:rsidRPr="00D45BD1">
        <w:rPr>
          <w:rFonts w:ascii="Arial" w:hAnsi="Arial" w:cs="Arial"/>
          <w:sz w:val="24"/>
          <w:szCs w:val="24"/>
        </w:rPr>
        <w:t xml:space="preserve">on-demand </w:t>
      </w:r>
      <w:r>
        <w:rPr>
          <w:rFonts w:ascii="Arial" w:hAnsi="Arial" w:cs="Arial"/>
          <w:sz w:val="24"/>
          <w:szCs w:val="24"/>
        </w:rPr>
        <w:t>or have</w:t>
      </w:r>
      <w:r w:rsidRPr="00D45BD1">
        <w:rPr>
          <w:rFonts w:ascii="Arial" w:hAnsi="Arial" w:cs="Arial"/>
          <w:sz w:val="24"/>
          <w:szCs w:val="24"/>
        </w:rPr>
        <w:t xml:space="preserve"> scheduled sitting</w:t>
      </w:r>
      <w:r>
        <w:rPr>
          <w:rFonts w:ascii="Arial" w:hAnsi="Arial" w:cs="Arial"/>
          <w:sz w:val="24"/>
          <w:szCs w:val="24"/>
        </w:rPr>
        <w:t xml:space="preserve"> dates</w:t>
      </w:r>
      <w:r w:rsidRPr="00D45BD1">
        <w:rPr>
          <w:rFonts w:ascii="Arial" w:hAnsi="Arial" w:cs="Arial"/>
          <w:sz w:val="24"/>
          <w:szCs w:val="24"/>
        </w:rPr>
        <w:t xml:space="preserve"> depending on the accounting body and paper.</w:t>
      </w:r>
    </w:p>
    <w:p w14:paraId="31430E73" w14:textId="77777777" w:rsidR="00083063" w:rsidRPr="00D45BD1" w:rsidRDefault="00083063" w:rsidP="00083063">
      <w:pPr>
        <w:pStyle w:val="PlainText"/>
        <w:ind w:left="851"/>
        <w:rPr>
          <w:rFonts w:ascii="Arial" w:hAnsi="Arial" w:cs="Arial"/>
          <w:sz w:val="24"/>
          <w:szCs w:val="24"/>
        </w:rPr>
      </w:pPr>
    </w:p>
    <w:p w14:paraId="748E20D3" w14:textId="77777777" w:rsidR="00083063" w:rsidRDefault="00083063" w:rsidP="00083063">
      <w:pPr>
        <w:pStyle w:val="PlainText"/>
        <w:numPr>
          <w:ilvl w:val="1"/>
          <w:numId w:val="11"/>
        </w:numPr>
        <w:ind w:left="851" w:hanging="491"/>
        <w:rPr>
          <w:rFonts w:ascii="Arial" w:hAnsi="Arial" w:cs="Arial"/>
          <w:sz w:val="24"/>
          <w:szCs w:val="24"/>
        </w:rPr>
      </w:pPr>
      <w:r w:rsidRPr="00D45BD1">
        <w:rPr>
          <w:rFonts w:ascii="Arial" w:hAnsi="Arial" w:cs="Arial"/>
          <w:sz w:val="24"/>
          <w:szCs w:val="24"/>
        </w:rPr>
        <w:t xml:space="preserve">Exams should be booked before the end of the tuition element of the </w:t>
      </w:r>
      <w:proofErr w:type="gramStart"/>
      <w:r w:rsidRPr="00D45BD1">
        <w:rPr>
          <w:rFonts w:ascii="Arial" w:hAnsi="Arial" w:cs="Arial"/>
          <w:sz w:val="24"/>
          <w:szCs w:val="24"/>
        </w:rPr>
        <w:t>course, and</w:t>
      </w:r>
      <w:proofErr w:type="gramEnd"/>
      <w:r w:rsidRPr="00D45BD1">
        <w:rPr>
          <w:rFonts w:ascii="Arial" w:hAnsi="Arial" w:cs="Arial"/>
          <w:sz w:val="24"/>
          <w:szCs w:val="24"/>
        </w:rPr>
        <w:t xml:space="preserve"> should be </w:t>
      </w:r>
      <w:r>
        <w:rPr>
          <w:rFonts w:ascii="Arial" w:hAnsi="Arial" w:cs="Arial"/>
          <w:sz w:val="24"/>
          <w:szCs w:val="24"/>
        </w:rPr>
        <w:t xml:space="preserve">taken </w:t>
      </w:r>
      <w:r w:rsidRPr="00D45BD1">
        <w:rPr>
          <w:rFonts w:ascii="Arial" w:hAnsi="Arial" w:cs="Arial"/>
          <w:sz w:val="24"/>
          <w:szCs w:val="24"/>
        </w:rPr>
        <w:t xml:space="preserve">no later than 4 weeks after the end of the tuition course for each paper. </w:t>
      </w:r>
      <w:r>
        <w:rPr>
          <w:rFonts w:ascii="Arial" w:hAnsi="Arial" w:cs="Arial"/>
          <w:sz w:val="24"/>
          <w:szCs w:val="24"/>
        </w:rPr>
        <w:t>The timing of s</w:t>
      </w:r>
      <w:r w:rsidRPr="00D45BD1">
        <w:rPr>
          <w:rFonts w:ascii="Arial" w:hAnsi="Arial" w:cs="Arial"/>
          <w:sz w:val="24"/>
          <w:szCs w:val="24"/>
        </w:rPr>
        <w:t xml:space="preserve">cheduled exam </w:t>
      </w:r>
      <w:r>
        <w:rPr>
          <w:rFonts w:ascii="Arial" w:hAnsi="Arial" w:cs="Arial"/>
          <w:sz w:val="24"/>
          <w:szCs w:val="24"/>
        </w:rPr>
        <w:t>sittings</w:t>
      </w:r>
      <w:r w:rsidRPr="00D45BD1">
        <w:rPr>
          <w:rFonts w:ascii="Arial" w:hAnsi="Arial" w:cs="Arial"/>
          <w:sz w:val="24"/>
          <w:szCs w:val="24"/>
        </w:rPr>
        <w:t xml:space="preserve"> </w:t>
      </w:r>
      <w:r>
        <w:rPr>
          <w:rFonts w:ascii="Arial" w:hAnsi="Arial" w:cs="Arial"/>
          <w:sz w:val="24"/>
          <w:szCs w:val="24"/>
        </w:rPr>
        <w:t>may mean this is not always possible, in which case students should book the first available sitting</w:t>
      </w:r>
      <w:r w:rsidRPr="00D45BD1">
        <w:rPr>
          <w:rFonts w:ascii="Arial" w:hAnsi="Arial" w:cs="Arial"/>
          <w:sz w:val="24"/>
          <w:szCs w:val="24"/>
        </w:rPr>
        <w:t>.</w:t>
      </w:r>
      <w:r>
        <w:rPr>
          <w:rFonts w:ascii="Arial" w:hAnsi="Arial" w:cs="Arial"/>
          <w:sz w:val="24"/>
          <w:szCs w:val="24"/>
        </w:rPr>
        <w:t xml:space="preserve">  Students should keep their line manager informed of exam dates and study leave required, letting the line manager know where there are any reasons for delay.</w:t>
      </w:r>
      <w:r>
        <w:rPr>
          <w:rFonts w:ascii="Arial" w:hAnsi="Arial" w:cs="Arial"/>
          <w:sz w:val="24"/>
          <w:szCs w:val="24"/>
        </w:rPr>
        <w:br/>
      </w:r>
    </w:p>
    <w:p w14:paraId="0B8E30B2" w14:textId="77777777" w:rsidR="00083063" w:rsidRPr="00BF2C33" w:rsidRDefault="00083063" w:rsidP="00083063">
      <w:pPr>
        <w:pStyle w:val="PlainText"/>
        <w:numPr>
          <w:ilvl w:val="1"/>
          <w:numId w:val="11"/>
        </w:numPr>
        <w:ind w:left="851" w:hanging="491"/>
        <w:rPr>
          <w:rFonts w:ascii="Arial" w:hAnsi="Arial" w:cs="Arial"/>
          <w:sz w:val="24"/>
          <w:szCs w:val="24"/>
        </w:rPr>
      </w:pPr>
      <w:r w:rsidRPr="00402293">
        <w:rPr>
          <w:rFonts w:ascii="Arial" w:hAnsi="Arial" w:cs="Arial"/>
          <w:sz w:val="24"/>
          <w:szCs w:val="24"/>
        </w:rPr>
        <w:lastRenderedPageBreak/>
        <w:t xml:space="preserve">Subject to </w:t>
      </w:r>
      <w:r>
        <w:rPr>
          <w:rFonts w:ascii="Arial" w:hAnsi="Arial" w:cs="Arial"/>
          <w:sz w:val="24"/>
          <w:szCs w:val="24"/>
        </w:rPr>
        <w:t>the ability of the organisation to support the training</w:t>
      </w:r>
      <w:r w:rsidRPr="00402293">
        <w:rPr>
          <w:rFonts w:ascii="Arial" w:hAnsi="Arial" w:cs="Arial"/>
          <w:sz w:val="24"/>
          <w:szCs w:val="24"/>
        </w:rPr>
        <w:t>, all students</w:t>
      </w:r>
      <w:r w:rsidRPr="005F06C8">
        <w:rPr>
          <w:rFonts w:ascii="Arial" w:hAnsi="Arial" w:cs="Arial"/>
          <w:sz w:val="24"/>
          <w:szCs w:val="24"/>
        </w:rPr>
        <w:t xml:space="preserve"> will be supported with both costs for courses and paid study leave (outlined above at 8.2) for</w:t>
      </w:r>
      <w:r w:rsidRPr="00BF2C33">
        <w:rPr>
          <w:rFonts w:ascii="Arial" w:hAnsi="Arial" w:cs="Arial"/>
          <w:sz w:val="24"/>
          <w:szCs w:val="24"/>
        </w:rPr>
        <w:t xml:space="preserve"> the first sitting of each paper. Most training providers have a pass guarantee scheme if the taught course and revision course is undertaken, thus limiting the expense of </w:t>
      </w:r>
      <w:r w:rsidRPr="005F06C8">
        <w:rPr>
          <w:rFonts w:ascii="Arial" w:hAnsi="Arial" w:cs="Arial"/>
          <w:sz w:val="24"/>
          <w:szCs w:val="24"/>
        </w:rPr>
        <w:t>potential re-sits, these should be used where feasible.</w:t>
      </w:r>
      <w:r>
        <w:rPr>
          <w:rFonts w:ascii="Arial" w:hAnsi="Arial" w:cs="Arial"/>
          <w:sz w:val="24"/>
          <w:szCs w:val="24"/>
        </w:rPr>
        <w:t xml:space="preserve">  </w:t>
      </w:r>
      <w:r w:rsidRPr="005F06C8">
        <w:rPr>
          <w:rFonts w:ascii="Arial" w:hAnsi="Arial" w:cs="Arial"/>
          <w:sz w:val="24"/>
          <w:szCs w:val="24"/>
        </w:rPr>
        <w:t xml:space="preserve">Where a student fails a paper, the student is expected to retake at the next available sitting / opportunity.  The organisation will </w:t>
      </w:r>
      <w:r>
        <w:rPr>
          <w:rFonts w:ascii="Arial" w:hAnsi="Arial" w:cs="Arial"/>
          <w:sz w:val="24"/>
          <w:szCs w:val="24"/>
        </w:rPr>
        <w:t>provide study leave for a resit</w:t>
      </w:r>
      <w:r w:rsidRPr="005F06C8">
        <w:rPr>
          <w:rFonts w:ascii="Arial" w:hAnsi="Arial" w:cs="Arial"/>
          <w:sz w:val="24"/>
          <w:szCs w:val="24"/>
        </w:rPr>
        <w:t xml:space="preserve"> </w:t>
      </w:r>
      <w:r>
        <w:rPr>
          <w:rFonts w:ascii="Arial" w:hAnsi="Arial" w:cs="Arial"/>
          <w:sz w:val="24"/>
          <w:szCs w:val="24"/>
        </w:rPr>
        <w:t>(2</w:t>
      </w:r>
      <w:r w:rsidRPr="005F06C8">
        <w:rPr>
          <w:rFonts w:ascii="Arial" w:hAnsi="Arial" w:cs="Arial"/>
          <w:sz w:val="24"/>
          <w:szCs w:val="24"/>
          <w:vertAlign w:val="superscript"/>
        </w:rPr>
        <w:t>nd</w:t>
      </w:r>
      <w:r>
        <w:rPr>
          <w:rFonts w:ascii="Arial" w:hAnsi="Arial" w:cs="Arial"/>
          <w:sz w:val="24"/>
          <w:szCs w:val="24"/>
        </w:rPr>
        <w:t xml:space="preserve"> attempt at a paper) </w:t>
      </w:r>
      <w:r w:rsidRPr="005F06C8">
        <w:rPr>
          <w:rFonts w:ascii="Arial" w:hAnsi="Arial" w:cs="Arial"/>
          <w:sz w:val="24"/>
          <w:szCs w:val="24"/>
        </w:rPr>
        <w:t>only where the student can demonstrate that they have completed all necessary assignments and mock exams for the paper.</w:t>
      </w:r>
      <w:r>
        <w:rPr>
          <w:rFonts w:ascii="Arial" w:hAnsi="Arial" w:cs="Arial"/>
          <w:sz w:val="24"/>
          <w:szCs w:val="24"/>
        </w:rPr>
        <w:t xml:space="preserve">  Where this cannot be demonstrated, or for any subsequent attempts, study leave will need to be taken as annual leave. </w:t>
      </w:r>
    </w:p>
    <w:p w14:paraId="68EEE1D2" w14:textId="77777777" w:rsidR="00083063" w:rsidRDefault="00083063" w:rsidP="00083063">
      <w:pPr>
        <w:pStyle w:val="PlainText"/>
        <w:ind w:left="851"/>
        <w:rPr>
          <w:rFonts w:ascii="Arial" w:hAnsi="Arial" w:cs="Arial"/>
          <w:sz w:val="24"/>
          <w:szCs w:val="24"/>
        </w:rPr>
      </w:pPr>
    </w:p>
    <w:p w14:paraId="2F5A283B" w14:textId="77777777" w:rsidR="00083063" w:rsidRDefault="00083063" w:rsidP="00083063">
      <w:pPr>
        <w:pStyle w:val="PlainText"/>
        <w:numPr>
          <w:ilvl w:val="1"/>
          <w:numId w:val="11"/>
        </w:numPr>
        <w:ind w:left="851" w:hanging="491"/>
        <w:rPr>
          <w:rFonts w:ascii="Arial" w:hAnsi="Arial" w:cs="Arial"/>
          <w:sz w:val="24"/>
          <w:szCs w:val="24"/>
        </w:rPr>
      </w:pPr>
      <w:r w:rsidRPr="00553F9D">
        <w:rPr>
          <w:rFonts w:ascii="Arial" w:hAnsi="Arial" w:cs="Arial"/>
          <w:sz w:val="24"/>
          <w:szCs w:val="24"/>
        </w:rPr>
        <w:t>If a</w:t>
      </w:r>
      <w:r>
        <w:rPr>
          <w:rFonts w:ascii="Arial" w:hAnsi="Arial" w:cs="Arial"/>
          <w:sz w:val="24"/>
          <w:szCs w:val="24"/>
        </w:rPr>
        <w:t>n individual wishes</w:t>
      </w:r>
      <w:r w:rsidRPr="00553F9D">
        <w:rPr>
          <w:rFonts w:ascii="Arial" w:hAnsi="Arial" w:cs="Arial"/>
          <w:sz w:val="24"/>
          <w:szCs w:val="24"/>
        </w:rPr>
        <w:t xml:space="preserve"> to raise any concerns about funding of costs or study leave</w:t>
      </w:r>
      <w:r>
        <w:rPr>
          <w:rFonts w:ascii="Arial" w:hAnsi="Arial" w:cs="Arial"/>
          <w:sz w:val="24"/>
          <w:szCs w:val="24"/>
        </w:rPr>
        <w:t>,</w:t>
      </w:r>
      <w:r w:rsidRPr="00553F9D">
        <w:rPr>
          <w:rFonts w:ascii="Arial" w:hAnsi="Arial" w:cs="Arial"/>
          <w:sz w:val="24"/>
          <w:szCs w:val="24"/>
        </w:rPr>
        <w:t xml:space="preserve"> they should do so in the first instance with their </w:t>
      </w:r>
      <w:r>
        <w:rPr>
          <w:rFonts w:ascii="Arial" w:hAnsi="Arial" w:cs="Arial"/>
          <w:sz w:val="24"/>
          <w:szCs w:val="24"/>
        </w:rPr>
        <w:t>l</w:t>
      </w:r>
      <w:r w:rsidRPr="00553F9D">
        <w:rPr>
          <w:rFonts w:ascii="Arial" w:hAnsi="Arial" w:cs="Arial"/>
          <w:sz w:val="24"/>
          <w:szCs w:val="24"/>
        </w:rPr>
        <w:t xml:space="preserve">ine </w:t>
      </w:r>
      <w:r>
        <w:rPr>
          <w:rFonts w:ascii="Arial" w:hAnsi="Arial" w:cs="Arial"/>
          <w:sz w:val="24"/>
          <w:szCs w:val="24"/>
        </w:rPr>
        <w:t>m</w:t>
      </w:r>
      <w:r w:rsidRPr="00553F9D">
        <w:rPr>
          <w:rFonts w:ascii="Arial" w:hAnsi="Arial" w:cs="Arial"/>
          <w:sz w:val="24"/>
          <w:szCs w:val="24"/>
        </w:rPr>
        <w:t xml:space="preserve">anager. </w:t>
      </w:r>
      <w:r>
        <w:rPr>
          <w:rFonts w:ascii="Arial" w:hAnsi="Arial" w:cs="Arial"/>
          <w:sz w:val="24"/>
          <w:szCs w:val="24"/>
        </w:rPr>
        <w:t xml:space="preserve">The line manager should signpost the individual to any organisational or system hardship funds or additional funding routes. </w:t>
      </w:r>
      <w:r w:rsidRPr="00553F9D">
        <w:rPr>
          <w:rFonts w:ascii="Arial" w:hAnsi="Arial" w:cs="Arial"/>
          <w:sz w:val="24"/>
          <w:szCs w:val="24"/>
        </w:rPr>
        <w:t xml:space="preserve">If this does not result in a satisfactory outcome, </w:t>
      </w:r>
      <w:r>
        <w:rPr>
          <w:rFonts w:ascii="Arial" w:hAnsi="Arial" w:cs="Arial"/>
          <w:sz w:val="24"/>
          <w:szCs w:val="24"/>
        </w:rPr>
        <w:t xml:space="preserve">escalation should be made to </w:t>
      </w:r>
      <w:r w:rsidRPr="00BF2C33">
        <w:rPr>
          <w:rFonts w:ascii="Arial" w:hAnsi="Arial" w:cs="Arial"/>
          <w:sz w:val="24"/>
          <w:szCs w:val="24"/>
        </w:rPr>
        <w:t xml:space="preserve">the </w:t>
      </w:r>
      <w:r w:rsidRPr="00BF2C33">
        <w:rPr>
          <w:rFonts w:ascii="Arial" w:hAnsi="Arial" w:cs="Arial"/>
          <w:sz w:val="24"/>
          <w:szCs w:val="24"/>
          <w:highlight w:val="yellow"/>
        </w:rPr>
        <w:t>Deputy Chief Finance Officer (or other nominated individual) and then to Chief Finance Officer</w:t>
      </w:r>
      <w:r>
        <w:rPr>
          <w:rFonts w:ascii="Arial" w:hAnsi="Arial" w:cs="Arial"/>
          <w:sz w:val="24"/>
          <w:szCs w:val="24"/>
        </w:rPr>
        <w:t xml:space="preserve">. Any unresolved disputes can be escalated under the organisation’s </w:t>
      </w:r>
      <w:r w:rsidRPr="00553F9D">
        <w:rPr>
          <w:rFonts w:ascii="Arial" w:hAnsi="Arial" w:cs="Arial"/>
          <w:sz w:val="24"/>
          <w:szCs w:val="24"/>
        </w:rPr>
        <w:t>Grievance Procedure</w:t>
      </w:r>
      <w:r w:rsidRPr="00CB3D21">
        <w:rPr>
          <w:rFonts w:ascii="Arial" w:hAnsi="Arial" w:cs="Arial"/>
          <w:sz w:val="24"/>
          <w:szCs w:val="24"/>
        </w:rPr>
        <w:t xml:space="preserve"> </w:t>
      </w:r>
      <w:r>
        <w:rPr>
          <w:rFonts w:ascii="Arial" w:hAnsi="Arial" w:cs="Arial"/>
          <w:sz w:val="24"/>
          <w:szCs w:val="24"/>
        </w:rPr>
        <w:t>if required.</w:t>
      </w:r>
      <w:bookmarkStart w:id="20" w:name="_Hlk180149453"/>
    </w:p>
    <w:p w14:paraId="30C62B56" w14:textId="77777777" w:rsidR="00083063" w:rsidRDefault="00083063" w:rsidP="00083063">
      <w:pPr>
        <w:pStyle w:val="PlainText"/>
        <w:rPr>
          <w:rFonts w:ascii="Arial" w:hAnsi="Arial" w:cs="Arial"/>
          <w:sz w:val="24"/>
          <w:szCs w:val="24"/>
        </w:rPr>
      </w:pPr>
    </w:p>
    <w:p w14:paraId="3D795C28" w14:textId="77777777" w:rsidR="00083063" w:rsidRPr="0047409C" w:rsidRDefault="00083063" w:rsidP="00083063">
      <w:pPr>
        <w:pStyle w:val="PlainText"/>
        <w:ind w:firstLine="360"/>
        <w:rPr>
          <w:rFonts w:ascii="Arial" w:hAnsi="Arial" w:cs="Arial"/>
          <w:b/>
          <w:sz w:val="24"/>
          <w:szCs w:val="24"/>
        </w:rPr>
      </w:pPr>
      <w:r>
        <w:rPr>
          <w:rFonts w:ascii="Arial" w:hAnsi="Arial" w:cs="Arial"/>
          <w:b/>
          <w:sz w:val="24"/>
          <w:szCs w:val="24"/>
        </w:rPr>
        <w:t xml:space="preserve">Section D - </w:t>
      </w:r>
      <w:r w:rsidRPr="0047409C">
        <w:rPr>
          <w:rFonts w:ascii="Arial" w:hAnsi="Arial" w:cs="Arial"/>
          <w:b/>
          <w:sz w:val="24"/>
          <w:szCs w:val="24"/>
        </w:rPr>
        <w:t>Financial Clawback</w:t>
      </w:r>
    </w:p>
    <w:p w14:paraId="73D1432B" w14:textId="77777777" w:rsidR="00083063" w:rsidRDefault="00083063" w:rsidP="00083063">
      <w:pPr>
        <w:pStyle w:val="PlainText"/>
        <w:ind w:left="851"/>
        <w:rPr>
          <w:rFonts w:ascii="Arial" w:hAnsi="Arial" w:cs="Arial"/>
          <w:sz w:val="24"/>
          <w:szCs w:val="24"/>
        </w:rPr>
      </w:pPr>
    </w:p>
    <w:p w14:paraId="3E0AC441" w14:textId="77777777" w:rsidR="00083063" w:rsidRPr="0047409C" w:rsidRDefault="00083063" w:rsidP="00083063">
      <w:pPr>
        <w:pStyle w:val="PlainText"/>
        <w:numPr>
          <w:ilvl w:val="1"/>
          <w:numId w:val="11"/>
        </w:numPr>
        <w:ind w:left="851" w:hanging="491"/>
        <w:rPr>
          <w:rFonts w:ascii="Arial" w:hAnsi="Arial" w:cs="Arial"/>
          <w:sz w:val="24"/>
          <w:szCs w:val="24"/>
        </w:rPr>
      </w:pPr>
      <w:r>
        <w:rPr>
          <w:rFonts w:ascii="Arial" w:hAnsi="Arial" w:cs="Arial"/>
          <w:sz w:val="24"/>
          <w:szCs w:val="24"/>
        </w:rPr>
        <w:t xml:space="preserve">To ensure best value for </w:t>
      </w:r>
      <w:proofErr w:type="gramStart"/>
      <w:r>
        <w:rPr>
          <w:rFonts w:ascii="Arial" w:hAnsi="Arial" w:cs="Arial"/>
          <w:sz w:val="24"/>
          <w:szCs w:val="24"/>
        </w:rPr>
        <w:t>tax-payers</w:t>
      </w:r>
      <w:proofErr w:type="gramEnd"/>
      <w:r>
        <w:rPr>
          <w:rFonts w:ascii="Arial" w:hAnsi="Arial" w:cs="Arial"/>
          <w:sz w:val="24"/>
          <w:szCs w:val="24"/>
        </w:rPr>
        <w:t xml:space="preserve"> and appropriate use of public funds, t</w:t>
      </w:r>
      <w:r w:rsidRPr="0047409C">
        <w:rPr>
          <w:rFonts w:ascii="Arial" w:hAnsi="Arial" w:cs="Arial"/>
          <w:sz w:val="24"/>
          <w:szCs w:val="24"/>
        </w:rPr>
        <w:t xml:space="preserve">he organisation reserves the right to reclaim from the employee costs incurred for study support </w:t>
      </w:r>
      <w:r w:rsidRPr="0047409C">
        <w:rPr>
          <w:rFonts w:ascii="Arial" w:hAnsi="Arial" w:cs="Arial"/>
          <w:sz w:val="24"/>
          <w:szCs w:val="24"/>
          <w:highlight w:val="yellow"/>
        </w:rPr>
        <w:t>[as outlined in the individual’s learning agreement]</w:t>
      </w:r>
      <w:r w:rsidRPr="0047409C">
        <w:rPr>
          <w:rFonts w:ascii="Arial" w:hAnsi="Arial" w:cs="Arial"/>
          <w:sz w:val="24"/>
          <w:szCs w:val="24"/>
        </w:rPr>
        <w:t xml:space="preserve"> where the individual leaves the NHS up to 24 months from completion of the course. This</w:t>
      </w:r>
      <w:r>
        <w:rPr>
          <w:rFonts w:ascii="Arial" w:hAnsi="Arial" w:cs="Arial"/>
          <w:sz w:val="24"/>
          <w:szCs w:val="24"/>
        </w:rPr>
        <w:t xml:space="preserve"> financial ‘clawback’</w:t>
      </w:r>
      <w:r w:rsidRPr="0047409C">
        <w:rPr>
          <w:rFonts w:ascii="Arial" w:hAnsi="Arial" w:cs="Arial"/>
          <w:sz w:val="24"/>
          <w:szCs w:val="24"/>
        </w:rPr>
        <w:t xml:space="preserve"> will be on a sliding scale: </w:t>
      </w:r>
    </w:p>
    <w:p w14:paraId="3E17C05D" w14:textId="77777777" w:rsidR="00083063" w:rsidRPr="00CB3D21" w:rsidRDefault="00083063" w:rsidP="00083063">
      <w:pPr>
        <w:pStyle w:val="PlainText"/>
        <w:ind w:left="851"/>
        <w:rPr>
          <w:rFonts w:ascii="Arial" w:hAnsi="Arial" w:cs="Arial"/>
          <w:sz w:val="24"/>
          <w:szCs w:val="24"/>
        </w:rPr>
      </w:pPr>
    </w:p>
    <w:p w14:paraId="303B85F4" w14:textId="77777777" w:rsidR="00083063" w:rsidRPr="00CB3D21" w:rsidRDefault="00083063" w:rsidP="00083063">
      <w:pPr>
        <w:pStyle w:val="PlainText"/>
        <w:numPr>
          <w:ilvl w:val="1"/>
          <w:numId w:val="14"/>
        </w:numPr>
        <w:rPr>
          <w:rFonts w:ascii="Arial" w:hAnsi="Arial" w:cs="Arial"/>
          <w:sz w:val="24"/>
          <w:szCs w:val="24"/>
        </w:rPr>
      </w:pPr>
      <w:r>
        <w:rPr>
          <w:rFonts w:ascii="Arial" w:hAnsi="Arial" w:cs="Arial"/>
          <w:sz w:val="24"/>
          <w:szCs w:val="24"/>
        </w:rPr>
        <w:t>0 to 12 months of study completion 100% of costs incurred</w:t>
      </w:r>
    </w:p>
    <w:p w14:paraId="4506B045" w14:textId="77777777" w:rsidR="00EE61C5" w:rsidRDefault="00083063" w:rsidP="00083063">
      <w:pPr>
        <w:pStyle w:val="PlainText"/>
        <w:numPr>
          <w:ilvl w:val="1"/>
          <w:numId w:val="14"/>
        </w:numPr>
        <w:rPr>
          <w:rFonts w:ascii="Arial" w:hAnsi="Arial" w:cs="Arial"/>
          <w:sz w:val="24"/>
          <w:szCs w:val="24"/>
        </w:rPr>
      </w:pPr>
      <w:r w:rsidRPr="00730F0B">
        <w:rPr>
          <w:rFonts w:ascii="Arial" w:hAnsi="Arial" w:cs="Arial"/>
          <w:sz w:val="24"/>
          <w:szCs w:val="24"/>
        </w:rPr>
        <w:t>13</w:t>
      </w:r>
      <w:r>
        <w:rPr>
          <w:rFonts w:ascii="Arial" w:hAnsi="Arial" w:cs="Arial"/>
          <w:sz w:val="24"/>
          <w:szCs w:val="24"/>
        </w:rPr>
        <w:t xml:space="preserve"> to 24 months of study completion 50% of costs incurred.</w:t>
      </w:r>
    </w:p>
    <w:p w14:paraId="768EB721" w14:textId="69E6598F" w:rsidR="00083063" w:rsidRPr="00730F0B" w:rsidRDefault="00083063" w:rsidP="00EE61C5">
      <w:pPr>
        <w:pStyle w:val="PlainText"/>
        <w:ind w:left="786"/>
        <w:rPr>
          <w:rFonts w:ascii="Arial" w:hAnsi="Arial" w:cs="Arial"/>
          <w:sz w:val="24"/>
          <w:szCs w:val="24"/>
        </w:rPr>
      </w:pPr>
      <w:r>
        <w:rPr>
          <w:rFonts w:ascii="Arial" w:hAnsi="Arial" w:cs="Arial"/>
          <w:sz w:val="24"/>
          <w:szCs w:val="24"/>
        </w:rPr>
        <w:t xml:space="preserve">  </w:t>
      </w:r>
    </w:p>
    <w:p w14:paraId="5C1476DB" w14:textId="77777777" w:rsidR="00083063" w:rsidRPr="0047409C" w:rsidRDefault="00083063" w:rsidP="00083063">
      <w:pPr>
        <w:rPr>
          <w:rFonts w:ascii="Arial" w:hAnsi="Arial" w:cs="Arial"/>
          <w:vanish/>
        </w:rPr>
      </w:pPr>
    </w:p>
    <w:p w14:paraId="182091CB" w14:textId="77777777" w:rsidR="00083063" w:rsidRDefault="00083063" w:rsidP="00083063">
      <w:pPr>
        <w:pStyle w:val="PlainText"/>
        <w:numPr>
          <w:ilvl w:val="1"/>
          <w:numId w:val="11"/>
        </w:numPr>
        <w:ind w:left="851" w:hanging="491"/>
        <w:rPr>
          <w:rFonts w:ascii="Arial" w:hAnsi="Arial" w:cs="Arial"/>
          <w:sz w:val="24"/>
          <w:szCs w:val="24"/>
        </w:rPr>
      </w:pPr>
      <w:r>
        <w:rPr>
          <w:rFonts w:ascii="Arial" w:hAnsi="Arial" w:cs="Arial"/>
          <w:sz w:val="24"/>
          <w:szCs w:val="24"/>
        </w:rPr>
        <w:t>Exceptions to clawback will be considered for individuals affected by organisational change or leaving the NHS for a job with a recognised public sector partner (e.g. local authority).</w:t>
      </w:r>
      <w:bookmarkStart w:id="21" w:name="_Hlk180149430"/>
      <w:bookmarkEnd w:id="20"/>
    </w:p>
    <w:p w14:paraId="3485D13E" w14:textId="77777777" w:rsidR="00083063" w:rsidRDefault="00083063" w:rsidP="00083063">
      <w:pPr>
        <w:pStyle w:val="PlainText"/>
        <w:ind w:left="851"/>
        <w:rPr>
          <w:rFonts w:ascii="Arial" w:hAnsi="Arial" w:cs="Arial"/>
          <w:sz w:val="24"/>
          <w:szCs w:val="24"/>
        </w:rPr>
      </w:pPr>
    </w:p>
    <w:p w14:paraId="0CB90FB8" w14:textId="77777777" w:rsidR="00083063" w:rsidRPr="0047409C" w:rsidRDefault="00083063" w:rsidP="00083063">
      <w:pPr>
        <w:pStyle w:val="PlainText"/>
        <w:ind w:left="360"/>
        <w:rPr>
          <w:rFonts w:ascii="Arial" w:hAnsi="Arial" w:cs="Arial"/>
          <w:sz w:val="24"/>
          <w:szCs w:val="24"/>
        </w:rPr>
      </w:pPr>
      <w:r w:rsidRPr="0047409C">
        <w:rPr>
          <w:rFonts w:ascii="Arial" w:hAnsi="Arial" w:cs="Arial"/>
          <w:b/>
          <w:sz w:val="24"/>
          <w:szCs w:val="24"/>
        </w:rPr>
        <w:t xml:space="preserve">Section </w:t>
      </w:r>
      <w:r>
        <w:rPr>
          <w:rFonts w:ascii="Arial" w:hAnsi="Arial" w:cs="Arial"/>
          <w:b/>
          <w:sz w:val="24"/>
          <w:szCs w:val="24"/>
        </w:rPr>
        <w:t>E</w:t>
      </w:r>
      <w:r w:rsidRPr="0047409C">
        <w:rPr>
          <w:rFonts w:ascii="Arial" w:hAnsi="Arial" w:cs="Arial"/>
          <w:b/>
          <w:sz w:val="24"/>
          <w:szCs w:val="24"/>
        </w:rPr>
        <w:t xml:space="preserve"> – Support from the organisation and expectations from the student</w:t>
      </w:r>
    </w:p>
    <w:p w14:paraId="329CB14E" w14:textId="77777777" w:rsidR="00083063" w:rsidRPr="0047409C" w:rsidRDefault="00083063" w:rsidP="00083063">
      <w:pPr>
        <w:pStyle w:val="PlainText"/>
        <w:ind w:left="851"/>
        <w:rPr>
          <w:rFonts w:ascii="Arial" w:hAnsi="Arial" w:cs="Arial"/>
          <w:sz w:val="24"/>
          <w:szCs w:val="24"/>
        </w:rPr>
      </w:pPr>
    </w:p>
    <w:p w14:paraId="65671302" w14:textId="0916EDF3" w:rsidR="00EE61C5" w:rsidRDefault="00083063" w:rsidP="00EE61C5">
      <w:pPr>
        <w:pStyle w:val="PlainText"/>
        <w:numPr>
          <w:ilvl w:val="1"/>
          <w:numId w:val="11"/>
        </w:numPr>
        <w:ind w:left="851" w:hanging="491"/>
        <w:rPr>
          <w:rFonts w:ascii="Arial" w:hAnsi="Arial" w:cs="Arial"/>
          <w:sz w:val="24"/>
          <w:szCs w:val="24"/>
        </w:rPr>
      </w:pPr>
      <w:r w:rsidRPr="0047409C">
        <w:rPr>
          <w:rFonts w:ascii="Arial" w:hAnsi="Arial" w:cs="Arial"/>
          <w:vanish/>
          <w:sz w:val="24"/>
          <w:szCs w:val="24"/>
        </w:rPr>
        <w:t xml:space="preserve">Students studying towards professional qualifications </w:t>
      </w:r>
      <w:r>
        <w:rPr>
          <w:rFonts w:ascii="Arial" w:hAnsi="Arial" w:cs="Arial"/>
          <w:vanish/>
          <w:sz w:val="24"/>
          <w:szCs w:val="24"/>
        </w:rPr>
        <w:t>will</w:t>
      </w:r>
      <w:r w:rsidRPr="0047409C">
        <w:rPr>
          <w:rFonts w:ascii="Arial" w:hAnsi="Arial" w:cs="Arial"/>
          <w:vanish/>
          <w:sz w:val="24"/>
          <w:szCs w:val="24"/>
        </w:rPr>
        <w:t xml:space="preserve"> have quarterly reviews with their </w:t>
      </w:r>
      <w:r>
        <w:rPr>
          <w:rFonts w:ascii="Arial" w:hAnsi="Arial" w:cs="Arial"/>
          <w:vanish/>
          <w:sz w:val="24"/>
          <w:szCs w:val="24"/>
        </w:rPr>
        <w:t>l</w:t>
      </w:r>
      <w:r w:rsidRPr="0047409C">
        <w:rPr>
          <w:rFonts w:ascii="Arial" w:hAnsi="Arial" w:cs="Arial"/>
          <w:vanish/>
          <w:sz w:val="24"/>
          <w:szCs w:val="24"/>
        </w:rPr>
        <w:t xml:space="preserve">ine </w:t>
      </w:r>
      <w:r>
        <w:rPr>
          <w:rFonts w:ascii="Arial" w:hAnsi="Arial" w:cs="Arial"/>
          <w:vanish/>
          <w:sz w:val="24"/>
          <w:szCs w:val="24"/>
        </w:rPr>
        <w:t>m</w:t>
      </w:r>
      <w:r w:rsidRPr="0047409C">
        <w:rPr>
          <w:rFonts w:ascii="Arial" w:hAnsi="Arial" w:cs="Arial"/>
          <w:vanish/>
          <w:sz w:val="24"/>
          <w:szCs w:val="24"/>
        </w:rPr>
        <w:t>anager or study mentor / supervisor to discuss any body specific requirements (e.g. portfolio completion) and plans for the following sittings.</w:t>
      </w:r>
      <w:r w:rsidR="00EE61C5" w:rsidRPr="00EE61C5">
        <w:rPr>
          <w:rFonts w:ascii="Arial" w:hAnsi="Arial" w:cs="Arial"/>
          <w:sz w:val="24"/>
          <w:szCs w:val="24"/>
        </w:rPr>
        <w:t xml:space="preserve"> </w:t>
      </w:r>
      <w:r w:rsidR="00EE61C5">
        <w:rPr>
          <w:rFonts w:ascii="Arial" w:hAnsi="Arial" w:cs="Arial"/>
          <w:sz w:val="24"/>
          <w:szCs w:val="24"/>
        </w:rPr>
        <w:t xml:space="preserve">Students studying towards professional qualifications </w:t>
      </w:r>
      <w:r w:rsidR="00EE61C5" w:rsidRPr="00574342">
        <w:rPr>
          <w:rFonts w:ascii="Arial" w:hAnsi="Arial" w:cs="Arial"/>
          <w:sz w:val="24"/>
          <w:szCs w:val="24"/>
        </w:rPr>
        <w:t>shall h</w:t>
      </w:r>
      <w:r w:rsidR="00EE61C5">
        <w:rPr>
          <w:rFonts w:ascii="Arial" w:hAnsi="Arial" w:cs="Arial"/>
          <w:sz w:val="24"/>
          <w:szCs w:val="24"/>
        </w:rPr>
        <w:t xml:space="preserve">ave quarterly reviews with their Line </w:t>
      </w:r>
      <w:r w:rsidR="00EE61C5" w:rsidRPr="00574342">
        <w:rPr>
          <w:rFonts w:ascii="Arial" w:hAnsi="Arial" w:cs="Arial"/>
          <w:sz w:val="24"/>
          <w:szCs w:val="24"/>
        </w:rPr>
        <w:t xml:space="preserve">Manager </w:t>
      </w:r>
      <w:r w:rsidR="00EE61C5">
        <w:rPr>
          <w:rFonts w:ascii="Arial" w:hAnsi="Arial" w:cs="Arial"/>
          <w:sz w:val="24"/>
          <w:szCs w:val="24"/>
        </w:rPr>
        <w:t xml:space="preserve">or study mentor / supervisor </w:t>
      </w:r>
      <w:r w:rsidR="00EE61C5" w:rsidRPr="00574342">
        <w:rPr>
          <w:rFonts w:ascii="Arial" w:hAnsi="Arial" w:cs="Arial"/>
          <w:sz w:val="24"/>
          <w:szCs w:val="24"/>
        </w:rPr>
        <w:t xml:space="preserve">to </w:t>
      </w:r>
      <w:r w:rsidR="00EE61C5">
        <w:rPr>
          <w:rFonts w:ascii="Arial" w:hAnsi="Arial" w:cs="Arial"/>
          <w:sz w:val="24"/>
          <w:szCs w:val="24"/>
        </w:rPr>
        <w:t xml:space="preserve">discuss </w:t>
      </w:r>
      <w:r w:rsidR="00EE61C5" w:rsidRPr="00574342">
        <w:rPr>
          <w:rFonts w:ascii="Arial" w:hAnsi="Arial" w:cs="Arial"/>
          <w:sz w:val="24"/>
          <w:szCs w:val="24"/>
        </w:rPr>
        <w:t>any body specific requirements (</w:t>
      </w:r>
      <w:r w:rsidR="00EE61C5">
        <w:rPr>
          <w:rFonts w:ascii="Arial" w:hAnsi="Arial" w:cs="Arial"/>
          <w:sz w:val="24"/>
          <w:szCs w:val="24"/>
        </w:rPr>
        <w:t>e.g. portfolio completion</w:t>
      </w:r>
      <w:r w:rsidR="00EE61C5" w:rsidRPr="00574342">
        <w:rPr>
          <w:rFonts w:ascii="Arial" w:hAnsi="Arial" w:cs="Arial"/>
          <w:sz w:val="24"/>
          <w:szCs w:val="24"/>
        </w:rPr>
        <w:t>) and plans for the following sittings.</w:t>
      </w:r>
    </w:p>
    <w:p w14:paraId="3E512252" w14:textId="5410CCB6" w:rsidR="00EE61C5" w:rsidRDefault="00EE61C5" w:rsidP="00EE61C5">
      <w:pPr>
        <w:pStyle w:val="PlainText"/>
        <w:ind w:left="851"/>
        <w:rPr>
          <w:rFonts w:ascii="Arial" w:hAnsi="Arial" w:cs="Arial"/>
          <w:sz w:val="24"/>
          <w:szCs w:val="24"/>
        </w:rPr>
      </w:pPr>
    </w:p>
    <w:p w14:paraId="499E8186" w14:textId="77777777" w:rsidR="00EE61C5" w:rsidRDefault="00EE61C5" w:rsidP="00EE61C5">
      <w:pPr>
        <w:pStyle w:val="PlainText"/>
        <w:numPr>
          <w:ilvl w:val="1"/>
          <w:numId w:val="11"/>
        </w:numPr>
        <w:ind w:left="851" w:hanging="491"/>
        <w:rPr>
          <w:rFonts w:ascii="Arial" w:hAnsi="Arial" w:cs="Arial"/>
          <w:sz w:val="24"/>
          <w:szCs w:val="24"/>
        </w:rPr>
      </w:pPr>
      <w:r w:rsidRPr="00574342">
        <w:rPr>
          <w:rFonts w:ascii="Arial" w:hAnsi="Arial" w:cs="Arial"/>
          <w:sz w:val="24"/>
          <w:szCs w:val="24"/>
        </w:rPr>
        <w:t xml:space="preserve">Each student is expected to provide </w:t>
      </w:r>
      <w:r>
        <w:rPr>
          <w:rFonts w:ascii="Arial" w:hAnsi="Arial" w:cs="Arial"/>
          <w:sz w:val="24"/>
          <w:szCs w:val="24"/>
        </w:rPr>
        <w:t xml:space="preserve">a </w:t>
      </w:r>
      <w:r w:rsidRPr="00574342">
        <w:rPr>
          <w:rFonts w:ascii="Arial" w:hAnsi="Arial" w:cs="Arial"/>
          <w:sz w:val="24"/>
          <w:szCs w:val="24"/>
        </w:rPr>
        <w:t>PDP</w:t>
      </w:r>
      <w:r>
        <w:rPr>
          <w:rFonts w:ascii="Arial" w:hAnsi="Arial" w:cs="Arial"/>
          <w:sz w:val="24"/>
          <w:szCs w:val="24"/>
        </w:rPr>
        <w:t xml:space="preserve"> (Personal Development Plan)</w:t>
      </w:r>
      <w:r w:rsidRPr="00574342">
        <w:rPr>
          <w:rFonts w:ascii="Arial" w:hAnsi="Arial" w:cs="Arial"/>
          <w:sz w:val="24"/>
          <w:szCs w:val="24"/>
        </w:rPr>
        <w:t>, study plans and practical experience requirement records</w:t>
      </w:r>
      <w:r>
        <w:rPr>
          <w:rFonts w:ascii="Arial" w:hAnsi="Arial" w:cs="Arial"/>
          <w:sz w:val="24"/>
          <w:szCs w:val="24"/>
        </w:rPr>
        <w:t xml:space="preserve"> as required by the professional body</w:t>
      </w:r>
      <w:r w:rsidRPr="00574342">
        <w:rPr>
          <w:rFonts w:ascii="Arial" w:hAnsi="Arial" w:cs="Arial"/>
          <w:sz w:val="24"/>
          <w:szCs w:val="24"/>
        </w:rPr>
        <w:t>.</w:t>
      </w:r>
      <w:r>
        <w:rPr>
          <w:rFonts w:ascii="Arial" w:hAnsi="Arial" w:cs="Arial"/>
          <w:sz w:val="24"/>
          <w:szCs w:val="24"/>
        </w:rPr>
        <w:t xml:space="preserve"> Line Managers are expected to actively support students in their programme of study, including the review of workplace deadlines or milestones to support exam success.  </w:t>
      </w:r>
    </w:p>
    <w:p w14:paraId="60DBD46F" w14:textId="77777777" w:rsidR="00EE61C5" w:rsidRDefault="00EE61C5" w:rsidP="00EE61C5">
      <w:pPr>
        <w:pStyle w:val="PlainText"/>
        <w:ind w:left="360"/>
        <w:rPr>
          <w:rFonts w:ascii="Arial" w:hAnsi="Arial" w:cs="Arial"/>
          <w:sz w:val="24"/>
          <w:szCs w:val="24"/>
        </w:rPr>
      </w:pPr>
    </w:p>
    <w:p w14:paraId="6C718F99" w14:textId="77777777" w:rsidR="00EE61C5" w:rsidRDefault="00EE61C5" w:rsidP="00EE61C5">
      <w:pPr>
        <w:pStyle w:val="PlainText"/>
        <w:numPr>
          <w:ilvl w:val="1"/>
          <w:numId w:val="11"/>
        </w:numPr>
        <w:ind w:left="851" w:hanging="491"/>
        <w:rPr>
          <w:rFonts w:ascii="Arial" w:hAnsi="Arial" w:cs="Arial"/>
          <w:sz w:val="24"/>
          <w:szCs w:val="24"/>
        </w:rPr>
      </w:pPr>
      <w:r w:rsidRPr="00B857AD">
        <w:rPr>
          <w:rFonts w:ascii="Arial" w:hAnsi="Arial" w:cs="Arial"/>
          <w:sz w:val="24"/>
          <w:szCs w:val="24"/>
        </w:rPr>
        <w:t xml:space="preserve">The </w:t>
      </w:r>
      <w:r>
        <w:rPr>
          <w:rFonts w:ascii="Arial" w:hAnsi="Arial" w:cs="Arial"/>
          <w:sz w:val="24"/>
          <w:szCs w:val="24"/>
        </w:rPr>
        <w:t>student should inform their line manager of any course non-</w:t>
      </w:r>
      <w:r w:rsidRPr="00B857AD">
        <w:rPr>
          <w:rFonts w:ascii="Arial" w:hAnsi="Arial" w:cs="Arial"/>
          <w:sz w:val="24"/>
          <w:szCs w:val="24"/>
        </w:rPr>
        <w:t>attendance, mock results and exam results. This should be requested at the point the course is booked by the staff member and confirmed to the Line Manager in what form and how often these will arrive.</w:t>
      </w:r>
    </w:p>
    <w:bookmarkEnd w:id="21"/>
    <w:p w14:paraId="496E685C" w14:textId="77777777" w:rsidR="00083063" w:rsidRDefault="00083063" w:rsidP="00083063">
      <w:pPr>
        <w:pStyle w:val="PlainText"/>
        <w:numPr>
          <w:ilvl w:val="1"/>
          <w:numId w:val="11"/>
        </w:numPr>
        <w:ind w:left="851" w:hanging="491"/>
        <w:rPr>
          <w:rFonts w:ascii="Arial" w:hAnsi="Arial" w:cs="Arial"/>
          <w:sz w:val="24"/>
          <w:szCs w:val="24"/>
        </w:rPr>
      </w:pPr>
      <w:r>
        <w:rPr>
          <w:rFonts w:ascii="Arial" w:hAnsi="Arial" w:cs="Arial"/>
          <w:sz w:val="24"/>
          <w:szCs w:val="24"/>
        </w:rPr>
        <w:lastRenderedPageBreak/>
        <w:t xml:space="preserve">Students across the East of England have access to </w:t>
      </w:r>
      <w:hyperlink r:id="rId10" w:history="1">
        <w:r w:rsidRPr="007B5276">
          <w:rPr>
            <w:rStyle w:val="Hyperlink"/>
            <w:rFonts w:ascii="Arial" w:hAnsi="Arial" w:cs="Arial"/>
            <w:sz w:val="24"/>
            <w:szCs w:val="24"/>
          </w:rPr>
          <w:t>the Eastern NHS Finance Student Support Network</w:t>
        </w:r>
      </w:hyperlink>
      <w:r>
        <w:rPr>
          <w:rFonts w:ascii="Arial" w:hAnsi="Arial" w:cs="Arial"/>
          <w:sz w:val="24"/>
          <w:szCs w:val="24"/>
        </w:rPr>
        <w:t xml:space="preserve"> and are encouraged to join in order to gain valuable advice and peer support. </w:t>
      </w:r>
      <w:r>
        <w:rPr>
          <w:rFonts w:ascii="Arial" w:hAnsi="Arial" w:cs="Arial"/>
          <w:sz w:val="24"/>
          <w:szCs w:val="24"/>
        </w:rPr>
        <w:br/>
      </w:r>
    </w:p>
    <w:p w14:paraId="2BA674A1" w14:textId="77777777" w:rsidR="00083063" w:rsidRDefault="00083063" w:rsidP="00083063">
      <w:pPr>
        <w:pStyle w:val="PlainText"/>
        <w:numPr>
          <w:ilvl w:val="1"/>
          <w:numId w:val="11"/>
        </w:numPr>
        <w:ind w:left="851" w:hanging="491"/>
        <w:rPr>
          <w:rFonts w:ascii="Arial" w:hAnsi="Arial" w:cs="Arial"/>
          <w:sz w:val="24"/>
          <w:szCs w:val="24"/>
        </w:rPr>
      </w:pPr>
      <w:r w:rsidRPr="0047409C">
        <w:rPr>
          <w:rFonts w:ascii="Arial" w:hAnsi="Arial" w:cs="Arial"/>
          <w:sz w:val="24"/>
          <w:szCs w:val="24"/>
        </w:rPr>
        <w:t xml:space="preserve">Where requested and possible, each organisation will provide a buddy (who has completed a relevant professional qualification in recent years) who will be there to offer support and guidance.  Where no suitable individual is available, the organisation will find an alternative from with the system or wider region.  </w:t>
      </w:r>
    </w:p>
    <w:p w14:paraId="2BD50AD9" w14:textId="77777777" w:rsidR="00083063" w:rsidRDefault="00083063" w:rsidP="00083063">
      <w:pPr>
        <w:pStyle w:val="PlainText"/>
        <w:ind w:left="851"/>
        <w:rPr>
          <w:rFonts w:ascii="Arial" w:hAnsi="Arial" w:cs="Arial"/>
          <w:sz w:val="24"/>
          <w:szCs w:val="24"/>
        </w:rPr>
      </w:pPr>
    </w:p>
    <w:p w14:paraId="270DEFD0" w14:textId="77777777" w:rsidR="00083063" w:rsidRPr="0047409C" w:rsidRDefault="00083063" w:rsidP="00083063">
      <w:pPr>
        <w:pStyle w:val="PlainText"/>
        <w:numPr>
          <w:ilvl w:val="1"/>
          <w:numId w:val="11"/>
        </w:numPr>
        <w:ind w:left="851" w:hanging="491"/>
        <w:rPr>
          <w:rFonts w:ascii="Arial" w:hAnsi="Arial" w:cs="Arial"/>
          <w:sz w:val="24"/>
          <w:szCs w:val="24"/>
        </w:rPr>
      </w:pPr>
      <w:r w:rsidRPr="0047409C">
        <w:rPr>
          <w:rFonts w:ascii="Arial" w:hAnsi="Arial" w:cs="Arial"/>
          <w:sz w:val="24"/>
          <w:szCs w:val="24"/>
        </w:rPr>
        <w:t>Where a student encounters any issues with their training provider or their employer that requires escalation then this should be raised with their line manager in the first instance. If this is not appropriate</w:t>
      </w:r>
      <w:r>
        <w:rPr>
          <w:rFonts w:ascii="Arial" w:hAnsi="Arial" w:cs="Arial"/>
          <w:sz w:val="24"/>
          <w:szCs w:val="24"/>
        </w:rPr>
        <w:t>,</w:t>
      </w:r>
      <w:r w:rsidRPr="0047409C">
        <w:rPr>
          <w:rFonts w:ascii="Arial" w:hAnsi="Arial" w:cs="Arial"/>
          <w:sz w:val="24"/>
          <w:szCs w:val="24"/>
        </w:rPr>
        <w:t xml:space="preserve"> this can be raised with another manager of equivalent seniority.</w:t>
      </w:r>
    </w:p>
    <w:p w14:paraId="5CB5D541" w14:textId="77777777" w:rsidR="00083063" w:rsidRDefault="00083063" w:rsidP="00083063">
      <w:pPr>
        <w:pStyle w:val="PlainText"/>
        <w:tabs>
          <w:tab w:val="left" w:pos="142"/>
        </w:tabs>
        <w:rPr>
          <w:rFonts w:ascii="Arial" w:hAnsi="Arial" w:cs="Arial"/>
          <w:b/>
          <w:sz w:val="24"/>
          <w:szCs w:val="24"/>
        </w:rPr>
      </w:pPr>
      <w:bookmarkStart w:id="22" w:name="_Hlk180155428"/>
    </w:p>
    <w:p w14:paraId="46C2FE85" w14:textId="77777777" w:rsidR="00083063" w:rsidRDefault="00083063" w:rsidP="00083063">
      <w:pPr>
        <w:pStyle w:val="PlainText"/>
        <w:numPr>
          <w:ilvl w:val="0"/>
          <w:numId w:val="11"/>
        </w:numPr>
        <w:rPr>
          <w:rFonts w:ascii="Arial" w:hAnsi="Arial" w:cs="Arial"/>
          <w:b/>
          <w:sz w:val="24"/>
          <w:szCs w:val="24"/>
        </w:rPr>
      </w:pPr>
      <w:r w:rsidRPr="002F0F8B">
        <w:rPr>
          <w:rFonts w:ascii="Arial" w:hAnsi="Arial" w:cs="Arial"/>
          <w:b/>
          <w:sz w:val="24"/>
          <w:szCs w:val="24"/>
        </w:rPr>
        <w:t xml:space="preserve">Other </w:t>
      </w:r>
      <w:r>
        <w:rPr>
          <w:rFonts w:ascii="Arial" w:hAnsi="Arial" w:cs="Arial"/>
          <w:b/>
          <w:sz w:val="24"/>
          <w:szCs w:val="24"/>
        </w:rPr>
        <w:t>L</w:t>
      </w:r>
      <w:r w:rsidRPr="002F0F8B">
        <w:rPr>
          <w:rFonts w:ascii="Arial" w:hAnsi="Arial" w:cs="Arial"/>
          <w:b/>
          <w:sz w:val="24"/>
          <w:szCs w:val="24"/>
        </w:rPr>
        <w:t xml:space="preserve">earning and </w:t>
      </w:r>
      <w:r>
        <w:rPr>
          <w:rFonts w:ascii="Arial" w:hAnsi="Arial" w:cs="Arial"/>
          <w:b/>
          <w:sz w:val="24"/>
          <w:szCs w:val="24"/>
        </w:rPr>
        <w:t>D</w:t>
      </w:r>
      <w:r w:rsidRPr="002F0F8B">
        <w:rPr>
          <w:rFonts w:ascii="Arial" w:hAnsi="Arial" w:cs="Arial"/>
          <w:b/>
          <w:sz w:val="24"/>
          <w:szCs w:val="24"/>
        </w:rPr>
        <w:t>evelopment</w:t>
      </w:r>
    </w:p>
    <w:p w14:paraId="41AB2156" w14:textId="77777777" w:rsidR="00083063" w:rsidRPr="002F0F8B" w:rsidRDefault="00083063" w:rsidP="00083063">
      <w:pPr>
        <w:pStyle w:val="PlainText"/>
        <w:tabs>
          <w:tab w:val="left" w:pos="142"/>
        </w:tabs>
        <w:ind w:left="142"/>
        <w:rPr>
          <w:rFonts w:ascii="Arial" w:hAnsi="Arial" w:cs="Arial"/>
          <w:b/>
          <w:sz w:val="24"/>
          <w:szCs w:val="24"/>
        </w:rPr>
      </w:pPr>
    </w:p>
    <w:p w14:paraId="5D2AC518" w14:textId="77777777" w:rsidR="00083063" w:rsidRPr="00935DC6" w:rsidRDefault="00083063" w:rsidP="00083063">
      <w:pPr>
        <w:pStyle w:val="PlainText"/>
        <w:numPr>
          <w:ilvl w:val="1"/>
          <w:numId w:val="11"/>
        </w:numPr>
        <w:ind w:left="851" w:hanging="491"/>
        <w:rPr>
          <w:rFonts w:ascii="Arial" w:hAnsi="Arial" w:cs="Arial"/>
          <w:sz w:val="24"/>
          <w:szCs w:val="24"/>
        </w:rPr>
      </w:pPr>
      <w:r w:rsidRPr="00935DC6">
        <w:rPr>
          <w:rFonts w:ascii="Arial" w:hAnsi="Arial" w:cs="Arial"/>
          <w:sz w:val="24"/>
          <w:szCs w:val="24"/>
        </w:rPr>
        <w:t xml:space="preserve">This policy extends beyond professional qualifications and includes support in non-professional qualifications and learning and development relevant to the individual’s personal development programme and job role. </w:t>
      </w:r>
    </w:p>
    <w:p w14:paraId="4CD8164A" w14:textId="77777777" w:rsidR="00083063" w:rsidRPr="002F0F8B" w:rsidRDefault="00083063" w:rsidP="00083063">
      <w:pPr>
        <w:pStyle w:val="PlainText"/>
        <w:ind w:left="426"/>
        <w:rPr>
          <w:rFonts w:ascii="Arial" w:hAnsi="Arial" w:cs="Arial"/>
          <w:bCs/>
          <w:sz w:val="24"/>
          <w:szCs w:val="24"/>
        </w:rPr>
      </w:pPr>
    </w:p>
    <w:p w14:paraId="18DBF64B" w14:textId="77777777" w:rsidR="00083063" w:rsidRPr="00935DC6" w:rsidRDefault="00083063" w:rsidP="00083063">
      <w:pPr>
        <w:pStyle w:val="PlainText"/>
        <w:numPr>
          <w:ilvl w:val="1"/>
          <w:numId w:val="11"/>
        </w:numPr>
        <w:ind w:left="851" w:hanging="491"/>
        <w:rPr>
          <w:rFonts w:ascii="Arial" w:hAnsi="Arial" w:cs="Arial"/>
          <w:sz w:val="24"/>
          <w:szCs w:val="24"/>
        </w:rPr>
      </w:pPr>
      <w:r w:rsidRPr="00935DC6">
        <w:rPr>
          <w:rFonts w:ascii="Arial" w:hAnsi="Arial" w:cs="Arial"/>
          <w:sz w:val="24"/>
          <w:szCs w:val="24"/>
        </w:rPr>
        <w:t>Areas for development should be identified by the individual</w:t>
      </w:r>
      <w:r>
        <w:rPr>
          <w:rFonts w:ascii="Arial" w:hAnsi="Arial" w:cs="Arial"/>
          <w:sz w:val="24"/>
          <w:szCs w:val="24"/>
        </w:rPr>
        <w:t xml:space="preserve"> and line manager as part of appraisals, 1:1 meetings and talent management conversations</w:t>
      </w:r>
      <w:r w:rsidRPr="00935DC6">
        <w:rPr>
          <w:rFonts w:ascii="Arial" w:hAnsi="Arial" w:cs="Arial"/>
          <w:sz w:val="24"/>
          <w:szCs w:val="24"/>
        </w:rPr>
        <w:t>. Resources such as the O</w:t>
      </w:r>
      <w:r>
        <w:rPr>
          <w:rFonts w:ascii="Arial" w:hAnsi="Arial" w:cs="Arial"/>
          <w:sz w:val="24"/>
          <w:szCs w:val="24"/>
        </w:rPr>
        <w:t xml:space="preserve">ne </w:t>
      </w:r>
      <w:r w:rsidRPr="00935DC6">
        <w:rPr>
          <w:rFonts w:ascii="Arial" w:hAnsi="Arial" w:cs="Arial"/>
          <w:sz w:val="24"/>
          <w:szCs w:val="24"/>
        </w:rPr>
        <w:t>N</w:t>
      </w:r>
      <w:r>
        <w:rPr>
          <w:rFonts w:ascii="Arial" w:hAnsi="Arial" w:cs="Arial"/>
          <w:sz w:val="24"/>
          <w:szCs w:val="24"/>
        </w:rPr>
        <w:t xml:space="preserve">HS </w:t>
      </w:r>
      <w:r w:rsidRPr="00935DC6">
        <w:rPr>
          <w:rFonts w:ascii="Arial" w:hAnsi="Arial" w:cs="Arial"/>
          <w:sz w:val="24"/>
          <w:szCs w:val="24"/>
        </w:rPr>
        <w:t>F</w:t>
      </w:r>
      <w:r>
        <w:rPr>
          <w:rFonts w:ascii="Arial" w:hAnsi="Arial" w:cs="Arial"/>
          <w:sz w:val="24"/>
          <w:szCs w:val="24"/>
        </w:rPr>
        <w:t>inance</w:t>
      </w:r>
      <w:r w:rsidRPr="00935DC6">
        <w:rPr>
          <w:rFonts w:ascii="Arial" w:hAnsi="Arial" w:cs="Arial"/>
          <w:sz w:val="24"/>
          <w:szCs w:val="24"/>
        </w:rPr>
        <w:t xml:space="preserve"> development self-assessment tool can be used to identify skills gaps and </w:t>
      </w:r>
      <w:r>
        <w:rPr>
          <w:rFonts w:ascii="Arial" w:hAnsi="Arial" w:cs="Arial"/>
          <w:sz w:val="24"/>
          <w:szCs w:val="24"/>
        </w:rPr>
        <w:t>t</w:t>
      </w:r>
      <w:r w:rsidRPr="00935DC6">
        <w:rPr>
          <w:rFonts w:ascii="Arial" w:hAnsi="Arial" w:cs="Arial"/>
          <w:sz w:val="24"/>
          <w:szCs w:val="24"/>
        </w:rPr>
        <w:t xml:space="preserve">alent </w:t>
      </w:r>
      <w:r>
        <w:rPr>
          <w:rFonts w:ascii="Arial" w:hAnsi="Arial" w:cs="Arial"/>
          <w:sz w:val="24"/>
          <w:szCs w:val="24"/>
        </w:rPr>
        <w:t>m</w:t>
      </w:r>
      <w:r w:rsidRPr="00935DC6">
        <w:rPr>
          <w:rFonts w:ascii="Arial" w:hAnsi="Arial" w:cs="Arial"/>
          <w:sz w:val="24"/>
          <w:szCs w:val="24"/>
        </w:rPr>
        <w:t xml:space="preserve">anagement carer conversations </w:t>
      </w:r>
      <w:r>
        <w:rPr>
          <w:rFonts w:ascii="Arial" w:hAnsi="Arial" w:cs="Arial"/>
          <w:sz w:val="24"/>
          <w:szCs w:val="24"/>
        </w:rPr>
        <w:t>will help to</w:t>
      </w:r>
      <w:r w:rsidRPr="00935DC6">
        <w:rPr>
          <w:rFonts w:ascii="Arial" w:hAnsi="Arial" w:cs="Arial"/>
          <w:sz w:val="24"/>
          <w:szCs w:val="24"/>
        </w:rPr>
        <w:t xml:space="preserve"> identify areas of agreed development</w:t>
      </w:r>
      <w:r>
        <w:rPr>
          <w:rFonts w:ascii="Arial" w:hAnsi="Arial" w:cs="Arial"/>
          <w:sz w:val="24"/>
          <w:szCs w:val="24"/>
        </w:rPr>
        <w:t xml:space="preserve"> to assist future aspirations</w:t>
      </w:r>
      <w:r w:rsidRPr="00935DC6">
        <w:rPr>
          <w:rFonts w:ascii="Arial" w:hAnsi="Arial" w:cs="Arial"/>
          <w:sz w:val="24"/>
          <w:szCs w:val="24"/>
        </w:rPr>
        <w:t xml:space="preserve">. </w:t>
      </w:r>
    </w:p>
    <w:p w14:paraId="498453D1" w14:textId="77777777" w:rsidR="00083063" w:rsidRPr="002F0F8B" w:rsidRDefault="00083063" w:rsidP="00083063">
      <w:pPr>
        <w:pStyle w:val="PlainText"/>
        <w:ind w:left="426"/>
        <w:rPr>
          <w:rFonts w:ascii="Arial" w:hAnsi="Arial" w:cs="Arial"/>
          <w:bCs/>
          <w:sz w:val="24"/>
          <w:szCs w:val="24"/>
        </w:rPr>
      </w:pPr>
    </w:p>
    <w:p w14:paraId="74905815" w14:textId="77777777" w:rsidR="00083063" w:rsidRPr="00935DC6" w:rsidRDefault="00083063" w:rsidP="00083063">
      <w:pPr>
        <w:pStyle w:val="PlainText"/>
        <w:numPr>
          <w:ilvl w:val="1"/>
          <w:numId w:val="11"/>
        </w:numPr>
        <w:ind w:left="851" w:hanging="491"/>
        <w:rPr>
          <w:rFonts w:ascii="Arial" w:hAnsi="Arial" w:cs="Arial"/>
          <w:sz w:val="24"/>
          <w:szCs w:val="24"/>
        </w:rPr>
      </w:pPr>
      <w:r w:rsidRPr="00935DC6">
        <w:rPr>
          <w:rFonts w:ascii="Arial" w:hAnsi="Arial" w:cs="Arial"/>
          <w:sz w:val="24"/>
          <w:szCs w:val="24"/>
        </w:rPr>
        <w:t xml:space="preserve">Training or learning activities </w:t>
      </w:r>
      <w:r>
        <w:rPr>
          <w:rFonts w:ascii="Arial" w:hAnsi="Arial" w:cs="Arial"/>
          <w:sz w:val="24"/>
          <w:szCs w:val="24"/>
        </w:rPr>
        <w:t>should</w:t>
      </w:r>
      <w:r w:rsidRPr="00935DC6">
        <w:rPr>
          <w:rFonts w:ascii="Arial" w:hAnsi="Arial" w:cs="Arial"/>
          <w:sz w:val="24"/>
          <w:szCs w:val="24"/>
        </w:rPr>
        <w:t xml:space="preserve"> be agreed with the individual’s line manager prior to booking.</w:t>
      </w:r>
    </w:p>
    <w:bookmarkEnd w:id="22"/>
    <w:p w14:paraId="609011B1" w14:textId="77777777" w:rsidR="00083063" w:rsidRPr="00DA44F8" w:rsidRDefault="00083063" w:rsidP="00083063">
      <w:pPr>
        <w:pStyle w:val="PlainText"/>
        <w:rPr>
          <w:rFonts w:ascii="Arial" w:hAnsi="Arial" w:cs="Arial"/>
          <w:sz w:val="24"/>
          <w:szCs w:val="24"/>
        </w:rPr>
      </w:pPr>
    </w:p>
    <w:p w14:paraId="12039B14" w14:textId="77777777" w:rsidR="00083063" w:rsidRDefault="00083063" w:rsidP="00083063">
      <w:pPr>
        <w:pStyle w:val="PlainText"/>
        <w:numPr>
          <w:ilvl w:val="0"/>
          <w:numId w:val="11"/>
        </w:numPr>
        <w:rPr>
          <w:rFonts w:ascii="Arial" w:hAnsi="Arial" w:cs="Arial"/>
          <w:b/>
          <w:sz w:val="24"/>
          <w:szCs w:val="24"/>
        </w:rPr>
      </w:pPr>
      <w:r w:rsidRPr="0003239C">
        <w:rPr>
          <w:rFonts w:ascii="Arial" w:hAnsi="Arial" w:cs="Arial"/>
          <w:b/>
          <w:sz w:val="24"/>
          <w:szCs w:val="24"/>
        </w:rPr>
        <w:t xml:space="preserve">Service </w:t>
      </w:r>
      <w:r>
        <w:rPr>
          <w:rFonts w:ascii="Arial" w:hAnsi="Arial" w:cs="Arial"/>
          <w:b/>
          <w:sz w:val="24"/>
          <w:szCs w:val="24"/>
        </w:rPr>
        <w:t>Requirements</w:t>
      </w:r>
      <w:r w:rsidRPr="001B3033">
        <w:rPr>
          <w:rFonts w:ascii="Arial" w:hAnsi="Arial" w:cs="Arial"/>
          <w:b/>
          <w:sz w:val="24"/>
          <w:szCs w:val="24"/>
        </w:rPr>
        <w:t xml:space="preserve"> of the Finance </w:t>
      </w:r>
      <w:r>
        <w:rPr>
          <w:rFonts w:ascii="Arial" w:hAnsi="Arial" w:cs="Arial"/>
          <w:b/>
          <w:sz w:val="24"/>
          <w:szCs w:val="24"/>
        </w:rPr>
        <w:t>Function</w:t>
      </w:r>
    </w:p>
    <w:p w14:paraId="2F6117B2" w14:textId="77777777" w:rsidR="00083063" w:rsidRPr="001B3033" w:rsidRDefault="00083063" w:rsidP="00083063">
      <w:pPr>
        <w:pStyle w:val="PlainText"/>
        <w:ind w:left="720"/>
        <w:rPr>
          <w:rFonts w:ascii="Arial" w:hAnsi="Arial" w:cs="Arial"/>
          <w:b/>
          <w:sz w:val="24"/>
          <w:szCs w:val="24"/>
        </w:rPr>
      </w:pPr>
    </w:p>
    <w:p w14:paraId="3AD6E1CE" w14:textId="77777777" w:rsidR="00083063" w:rsidRDefault="00083063" w:rsidP="00083063">
      <w:pPr>
        <w:pStyle w:val="PlainText"/>
        <w:numPr>
          <w:ilvl w:val="1"/>
          <w:numId w:val="11"/>
        </w:numPr>
        <w:ind w:left="851" w:hanging="491"/>
        <w:rPr>
          <w:rFonts w:ascii="Arial" w:hAnsi="Arial" w:cs="Arial"/>
          <w:sz w:val="24"/>
          <w:szCs w:val="24"/>
        </w:rPr>
      </w:pPr>
      <w:r w:rsidRPr="00DA44F8">
        <w:rPr>
          <w:rFonts w:ascii="Arial" w:hAnsi="Arial" w:cs="Arial"/>
          <w:sz w:val="24"/>
          <w:szCs w:val="24"/>
        </w:rPr>
        <w:t xml:space="preserve"> </w:t>
      </w:r>
      <w:r>
        <w:rPr>
          <w:rFonts w:ascii="Arial" w:hAnsi="Arial" w:cs="Arial"/>
          <w:sz w:val="24"/>
          <w:szCs w:val="24"/>
        </w:rPr>
        <w:t>T</w:t>
      </w:r>
      <w:r w:rsidRPr="00DA44F8">
        <w:rPr>
          <w:rFonts w:ascii="Arial" w:hAnsi="Arial" w:cs="Arial"/>
          <w:sz w:val="24"/>
          <w:szCs w:val="24"/>
        </w:rPr>
        <w:t xml:space="preserve">ime </w:t>
      </w:r>
      <w:r>
        <w:rPr>
          <w:rFonts w:ascii="Arial" w:hAnsi="Arial" w:cs="Arial"/>
          <w:sz w:val="24"/>
          <w:szCs w:val="24"/>
        </w:rPr>
        <w:t xml:space="preserve">released </w:t>
      </w:r>
      <w:r w:rsidRPr="00DA44F8">
        <w:rPr>
          <w:rFonts w:ascii="Arial" w:hAnsi="Arial" w:cs="Arial"/>
          <w:sz w:val="24"/>
          <w:szCs w:val="24"/>
        </w:rPr>
        <w:t xml:space="preserve">for courses, revision and examinations </w:t>
      </w:r>
      <w:r>
        <w:rPr>
          <w:rFonts w:ascii="Arial" w:hAnsi="Arial" w:cs="Arial"/>
          <w:sz w:val="24"/>
          <w:szCs w:val="24"/>
        </w:rPr>
        <w:t>is</w:t>
      </w:r>
      <w:r w:rsidRPr="00DA44F8">
        <w:rPr>
          <w:rFonts w:ascii="Arial" w:hAnsi="Arial" w:cs="Arial"/>
          <w:sz w:val="24"/>
          <w:szCs w:val="24"/>
        </w:rPr>
        <w:t xml:space="preserve"> subject to the </w:t>
      </w:r>
      <w:r>
        <w:rPr>
          <w:rFonts w:ascii="Arial" w:hAnsi="Arial" w:cs="Arial"/>
          <w:sz w:val="24"/>
          <w:szCs w:val="24"/>
        </w:rPr>
        <w:t xml:space="preserve">business </w:t>
      </w:r>
      <w:r w:rsidRPr="00DA44F8">
        <w:rPr>
          <w:rFonts w:ascii="Arial" w:hAnsi="Arial" w:cs="Arial"/>
          <w:sz w:val="24"/>
          <w:szCs w:val="24"/>
        </w:rPr>
        <w:t>needs of the</w:t>
      </w:r>
      <w:r>
        <w:rPr>
          <w:rFonts w:ascii="Arial" w:hAnsi="Arial" w:cs="Arial"/>
          <w:sz w:val="24"/>
          <w:szCs w:val="24"/>
        </w:rPr>
        <w:t xml:space="preserve"> organisation. All time released for learning and development will require </w:t>
      </w:r>
      <w:r w:rsidRPr="00DA44F8">
        <w:rPr>
          <w:rFonts w:ascii="Arial" w:hAnsi="Arial" w:cs="Arial"/>
          <w:sz w:val="24"/>
          <w:szCs w:val="24"/>
        </w:rPr>
        <w:t xml:space="preserve">agreement of </w:t>
      </w:r>
      <w:r>
        <w:rPr>
          <w:rFonts w:ascii="Arial" w:hAnsi="Arial" w:cs="Arial"/>
          <w:sz w:val="24"/>
          <w:szCs w:val="24"/>
        </w:rPr>
        <w:t>the individual’s line manager and/or the finance department senior managers where this may impact on the organisation’s business needs.</w:t>
      </w:r>
    </w:p>
    <w:p w14:paraId="60A16304" w14:textId="77777777" w:rsidR="00083063" w:rsidRDefault="00083063" w:rsidP="00083063">
      <w:pPr>
        <w:pStyle w:val="PlainText"/>
        <w:ind w:left="851"/>
        <w:rPr>
          <w:rFonts w:ascii="Arial" w:hAnsi="Arial" w:cs="Arial"/>
          <w:sz w:val="24"/>
          <w:szCs w:val="24"/>
        </w:rPr>
      </w:pPr>
    </w:p>
    <w:p w14:paraId="2A607FB9" w14:textId="77777777" w:rsidR="00083063" w:rsidRDefault="00083063" w:rsidP="00083063">
      <w:pPr>
        <w:pStyle w:val="PlainText"/>
        <w:numPr>
          <w:ilvl w:val="1"/>
          <w:numId w:val="11"/>
        </w:numPr>
        <w:ind w:left="851" w:hanging="491"/>
        <w:rPr>
          <w:rFonts w:ascii="Arial" w:hAnsi="Arial" w:cs="Arial"/>
          <w:sz w:val="24"/>
          <w:szCs w:val="24"/>
        </w:rPr>
      </w:pPr>
      <w:r w:rsidRPr="00DA44F8">
        <w:rPr>
          <w:rFonts w:ascii="Arial" w:hAnsi="Arial" w:cs="Arial"/>
          <w:sz w:val="24"/>
          <w:szCs w:val="24"/>
        </w:rPr>
        <w:t xml:space="preserve"> The </w:t>
      </w:r>
      <w:r w:rsidRPr="005C7DF8">
        <w:rPr>
          <w:rFonts w:ascii="Arial" w:hAnsi="Arial" w:cs="Arial"/>
          <w:sz w:val="24"/>
          <w:szCs w:val="24"/>
          <w:highlight w:val="yellow"/>
        </w:rPr>
        <w:t>[Deputy Chief Finance Officer (or other nominated individual)]</w:t>
      </w:r>
      <w:r>
        <w:rPr>
          <w:rFonts w:ascii="Arial" w:hAnsi="Arial" w:cs="Arial"/>
          <w:sz w:val="24"/>
          <w:szCs w:val="24"/>
        </w:rPr>
        <w:t xml:space="preserve"> </w:t>
      </w:r>
      <w:r w:rsidRPr="00DA44F8">
        <w:rPr>
          <w:rFonts w:ascii="Arial" w:hAnsi="Arial" w:cs="Arial"/>
          <w:sz w:val="24"/>
          <w:szCs w:val="24"/>
        </w:rPr>
        <w:t>will ensure that authorisation to commence professional study does not have a detrimental effec</w:t>
      </w:r>
      <w:r>
        <w:rPr>
          <w:rFonts w:ascii="Arial" w:hAnsi="Arial" w:cs="Arial"/>
          <w:sz w:val="24"/>
          <w:szCs w:val="24"/>
        </w:rPr>
        <w:t>t on the running of the department or its ability to deliver within the</w:t>
      </w:r>
      <w:r w:rsidRPr="00DA44F8">
        <w:rPr>
          <w:rFonts w:ascii="Arial" w:hAnsi="Arial" w:cs="Arial"/>
          <w:sz w:val="24"/>
          <w:szCs w:val="24"/>
        </w:rPr>
        <w:t xml:space="preserve"> stipulated timescales. </w:t>
      </w:r>
      <w:r>
        <w:rPr>
          <w:rFonts w:ascii="Arial" w:hAnsi="Arial" w:cs="Arial"/>
          <w:sz w:val="24"/>
          <w:szCs w:val="24"/>
        </w:rPr>
        <w:t xml:space="preserve">This means that students will need to work jointly with line managers to ensure there is appropriate cover when taking time off for study courses, revision courses or examinations.  </w:t>
      </w:r>
    </w:p>
    <w:p w14:paraId="5310ABEE" w14:textId="77777777" w:rsidR="00083063" w:rsidRPr="00B857AD" w:rsidRDefault="00083063" w:rsidP="00083063">
      <w:pPr>
        <w:pStyle w:val="PlainText"/>
        <w:rPr>
          <w:rFonts w:ascii="Arial" w:hAnsi="Arial" w:cs="Arial"/>
          <w:sz w:val="24"/>
          <w:szCs w:val="24"/>
        </w:rPr>
      </w:pPr>
    </w:p>
    <w:p w14:paraId="41A0AD7E" w14:textId="77777777" w:rsidR="00083063" w:rsidRDefault="00083063" w:rsidP="00083063">
      <w:pPr>
        <w:pStyle w:val="PlainText"/>
        <w:numPr>
          <w:ilvl w:val="1"/>
          <w:numId w:val="11"/>
        </w:numPr>
        <w:ind w:left="851" w:hanging="491"/>
        <w:rPr>
          <w:rFonts w:ascii="Arial" w:hAnsi="Arial" w:cs="Arial"/>
          <w:sz w:val="24"/>
          <w:szCs w:val="24"/>
        </w:rPr>
      </w:pPr>
      <w:r>
        <w:rPr>
          <w:rFonts w:ascii="Arial" w:hAnsi="Arial" w:cs="Arial"/>
          <w:sz w:val="24"/>
          <w:szCs w:val="24"/>
        </w:rPr>
        <w:t>The</w:t>
      </w:r>
      <w:r w:rsidRPr="00DA44F8">
        <w:rPr>
          <w:rFonts w:ascii="Arial" w:hAnsi="Arial" w:cs="Arial"/>
          <w:sz w:val="24"/>
          <w:szCs w:val="24"/>
        </w:rPr>
        <w:t xml:space="preserve"> </w:t>
      </w:r>
      <w:r>
        <w:rPr>
          <w:rFonts w:ascii="Arial" w:hAnsi="Arial" w:cs="Arial"/>
          <w:sz w:val="24"/>
          <w:szCs w:val="24"/>
        </w:rPr>
        <w:t xml:space="preserve">requirement to balance the needs of the department and support training </w:t>
      </w:r>
      <w:r w:rsidRPr="00DA44F8">
        <w:rPr>
          <w:rFonts w:ascii="Arial" w:hAnsi="Arial" w:cs="Arial"/>
          <w:sz w:val="24"/>
          <w:szCs w:val="24"/>
        </w:rPr>
        <w:t>may in some cases result in a staff member having to complete a different course to their first choice to accommodate their request to study.</w:t>
      </w:r>
      <w:r>
        <w:rPr>
          <w:rFonts w:ascii="Arial" w:hAnsi="Arial" w:cs="Arial"/>
          <w:sz w:val="24"/>
          <w:szCs w:val="24"/>
        </w:rPr>
        <w:t xml:space="preserve"> This decision should be made jointly between the line manager and the individual. </w:t>
      </w:r>
      <w:r w:rsidRPr="00DA44F8">
        <w:rPr>
          <w:rFonts w:ascii="Arial" w:hAnsi="Arial" w:cs="Arial"/>
          <w:sz w:val="24"/>
          <w:szCs w:val="24"/>
        </w:rPr>
        <w:t xml:space="preserve"> </w:t>
      </w:r>
    </w:p>
    <w:p w14:paraId="4C2C810E" w14:textId="77777777" w:rsidR="00083063" w:rsidRPr="002F0F8B" w:rsidRDefault="00083063" w:rsidP="00083063">
      <w:pPr>
        <w:pStyle w:val="PlainText"/>
        <w:rPr>
          <w:rFonts w:ascii="Arial" w:hAnsi="Arial" w:cs="Arial"/>
          <w:sz w:val="24"/>
          <w:szCs w:val="24"/>
        </w:rPr>
      </w:pPr>
    </w:p>
    <w:p w14:paraId="625FDE76" w14:textId="77777777" w:rsidR="00083063" w:rsidRPr="007B5276" w:rsidRDefault="00083063" w:rsidP="00083063">
      <w:pPr>
        <w:ind w:left="363"/>
        <w:rPr>
          <w:rFonts w:ascii="Arial" w:hAnsi="Arial" w:cs="Arial"/>
          <w:b/>
          <w:highlight w:val="yellow"/>
        </w:rPr>
      </w:pPr>
      <w:r w:rsidRPr="002F0F8B">
        <w:rPr>
          <w:rFonts w:ascii="Arial" w:hAnsi="Arial" w:cs="Arial"/>
          <w:b/>
        </w:rPr>
        <w:lastRenderedPageBreak/>
        <w:t>11 Equal opportunities</w:t>
      </w:r>
      <w:r>
        <w:rPr>
          <w:rFonts w:ascii="Arial" w:hAnsi="Arial" w:cs="Arial"/>
          <w:b/>
        </w:rPr>
        <w:t xml:space="preserve"> </w:t>
      </w:r>
      <w:r w:rsidRPr="005C7DF8">
        <w:rPr>
          <w:rFonts w:ascii="Arial" w:hAnsi="Arial" w:cs="Arial"/>
          <w:b/>
          <w:highlight w:val="yellow"/>
        </w:rPr>
        <w:t>(replace with those from your organisation</w:t>
      </w:r>
      <w:r w:rsidRPr="007B5276">
        <w:rPr>
          <w:rFonts w:ascii="Arial" w:hAnsi="Arial" w:cs="Arial"/>
          <w:b/>
          <w:highlight w:val="yellow"/>
        </w:rPr>
        <w:t>)</w:t>
      </w:r>
      <w:r>
        <w:rPr>
          <w:rFonts w:ascii="Arial" w:hAnsi="Arial" w:cs="Arial"/>
          <w:b/>
          <w:highlight w:val="yellow"/>
        </w:rPr>
        <w:br/>
      </w:r>
    </w:p>
    <w:p w14:paraId="12E62FAF" w14:textId="77777777" w:rsidR="00083063" w:rsidRPr="007B5276" w:rsidRDefault="00083063" w:rsidP="00083063">
      <w:pPr>
        <w:ind w:left="363"/>
        <w:rPr>
          <w:rFonts w:ascii="Arial" w:hAnsi="Arial" w:cs="Arial"/>
          <w:highlight w:val="yellow"/>
        </w:rPr>
      </w:pPr>
      <w:r w:rsidRPr="007B5276">
        <w:rPr>
          <w:rFonts w:ascii="Arial" w:hAnsi="Arial" w:cs="Arial"/>
          <w:highlight w:val="yellow"/>
        </w:rPr>
        <w:t xml:space="preserve">11.1 This policy is applicable to all staff in the </w:t>
      </w:r>
      <w:r>
        <w:rPr>
          <w:rFonts w:ascii="Arial" w:hAnsi="Arial" w:cs="Arial"/>
          <w:highlight w:val="yellow"/>
        </w:rPr>
        <w:t>f</w:t>
      </w:r>
      <w:r w:rsidRPr="007B5276">
        <w:rPr>
          <w:rFonts w:ascii="Arial" w:hAnsi="Arial" w:cs="Arial"/>
          <w:highlight w:val="yellow"/>
        </w:rPr>
        <w:t xml:space="preserve">inance </w:t>
      </w:r>
      <w:r>
        <w:rPr>
          <w:rFonts w:ascii="Arial" w:hAnsi="Arial" w:cs="Arial"/>
          <w:highlight w:val="yellow"/>
        </w:rPr>
        <w:t>d</w:t>
      </w:r>
      <w:r w:rsidRPr="007B5276">
        <w:rPr>
          <w:rFonts w:ascii="Arial" w:hAnsi="Arial" w:cs="Arial"/>
          <w:highlight w:val="yellow"/>
        </w:rPr>
        <w:t xml:space="preserve">epartment to ensure that every member of staff is treated according to their needs and there is a shared respect for diversity, dignity and human rights. </w:t>
      </w:r>
    </w:p>
    <w:p w14:paraId="23C005BF" w14:textId="77777777" w:rsidR="00083063" w:rsidRPr="007B5276" w:rsidRDefault="00083063" w:rsidP="00083063">
      <w:pPr>
        <w:ind w:left="363"/>
        <w:rPr>
          <w:rFonts w:ascii="Arial" w:hAnsi="Arial" w:cs="Arial"/>
          <w:highlight w:val="yellow"/>
        </w:rPr>
      </w:pPr>
      <w:r w:rsidRPr="007B5276">
        <w:rPr>
          <w:rFonts w:ascii="Arial" w:hAnsi="Arial" w:cs="Arial"/>
          <w:highlight w:val="yellow"/>
        </w:rPr>
        <w:t xml:space="preserve">11.2 All types of discrimination within the organisations will not be tolerated, specifically addressing the following: </w:t>
      </w:r>
    </w:p>
    <w:p w14:paraId="18A93A92" w14:textId="77777777" w:rsidR="00083063" w:rsidRPr="007B5276" w:rsidRDefault="00083063" w:rsidP="00083063">
      <w:pPr>
        <w:ind w:left="363"/>
        <w:rPr>
          <w:rFonts w:ascii="Arial" w:hAnsi="Arial" w:cs="Arial"/>
          <w:highlight w:val="yellow"/>
        </w:rPr>
      </w:pPr>
      <w:r w:rsidRPr="007B5276">
        <w:rPr>
          <w:rFonts w:ascii="Arial" w:hAnsi="Arial" w:cs="Arial"/>
          <w:highlight w:val="yellow"/>
        </w:rPr>
        <w:t xml:space="preserve">• Race / ethnicity (different ethnic groups and cultures).  </w:t>
      </w:r>
    </w:p>
    <w:p w14:paraId="2F389FC6" w14:textId="77777777" w:rsidR="00083063" w:rsidRPr="007B5276" w:rsidRDefault="00083063" w:rsidP="00083063">
      <w:pPr>
        <w:ind w:left="363"/>
        <w:rPr>
          <w:rFonts w:ascii="Arial" w:hAnsi="Arial" w:cs="Arial"/>
          <w:highlight w:val="yellow"/>
        </w:rPr>
      </w:pPr>
      <w:r w:rsidRPr="007B5276">
        <w:rPr>
          <w:rFonts w:ascii="Arial" w:hAnsi="Arial" w:cs="Arial"/>
          <w:highlight w:val="yellow"/>
        </w:rPr>
        <w:t xml:space="preserve">• Gender (male, female and transgendered). </w:t>
      </w:r>
    </w:p>
    <w:p w14:paraId="2A563344" w14:textId="77777777" w:rsidR="00083063" w:rsidRPr="007B5276" w:rsidRDefault="00083063" w:rsidP="00083063">
      <w:pPr>
        <w:ind w:left="363"/>
        <w:rPr>
          <w:rFonts w:ascii="Arial" w:hAnsi="Arial" w:cs="Arial"/>
          <w:highlight w:val="yellow"/>
        </w:rPr>
      </w:pPr>
      <w:r w:rsidRPr="007B5276">
        <w:rPr>
          <w:rFonts w:ascii="Arial" w:hAnsi="Arial" w:cs="Arial"/>
          <w:highlight w:val="yellow"/>
        </w:rPr>
        <w:t xml:space="preserve">• Disability (disabled people). </w:t>
      </w:r>
    </w:p>
    <w:p w14:paraId="47F9845B" w14:textId="77777777" w:rsidR="00083063" w:rsidRPr="007B5276" w:rsidRDefault="00083063" w:rsidP="00083063">
      <w:pPr>
        <w:ind w:left="363"/>
        <w:rPr>
          <w:rFonts w:ascii="Arial" w:hAnsi="Arial" w:cs="Arial"/>
          <w:highlight w:val="yellow"/>
        </w:rPr>
      </w:pPr>
      <w:r w:rsidRPr="007B5276">
        <w:rPr>
          <w:rFonts w:ascii="Arial" w:hAnsi="Arial" w:cs="Arial"/>
          <w:highlight w:val="yellow"/>
        </w:rPr>
        <w:t xml:space="preserve">• Age (younger and older people). </w:t>
      </w:r>
    </w:p>
    <w:p w14:paraId="4A5769EE" w14:textId="77777777" w:rsidR="00083063" w:rsidRPr="007B5276" w:rsidRDefault="00083063" w:rsidP="00083063">
      <w:pPr>
        <w:ind w:left="363"/>
        <w:rPr>
          <w:rFonts w:ascii="Arial" w:hAnsi="Arial" w:cs="Arial"/>
          <w:highlight w:val="yellow"/>
        </w:rPr>
      </w:pPr>
      <w:r w:rsidRPr="007B5276">
        <w:rPr>
          <w:rFonts w:ascii="Arial" w:hAnsi="Arial" w:cs="Arial"/>
          <w:highlight w:val="yellow"/>
        </w:rPr>
        <w:t xml:space="preserve">• Religion or Belief (different religions and beliefs). </w:t>
      </w:r>
    </w:p>
    <w:p w14:paraId="1687A542" w14:textId="77777777" w:rsidR="00083063" w:rsidRPr="007B5276" w:rsidRDefault="00083063" w:rsidP="00083063">
      <w:pPr>
        <w:ind w:left="363"/>
        <w:rPr>
          <w:rFonts w:ascii="Arial" w:hAnsi="Arial" w:cs="Arial"/>
          <w:highlight w:val="yellow"/>
        </w:rPr>
      </w:pPr>
      <w:r w:rsidRPr="007B5276">
        <w:rPr>
          <w:rFonts w:ascii="Arial" w:hAnsi="Arial" w:cs="Arial"/>
          <w:highlight w:val="yellow"/>
        </w:rPr>
        <w:t xml:space="preserve">• Sexual Orientation. </w:t>
      </w:r>
    </w:p>
    <w:p w14:paraId="6CDB87A0" w14:textId="77777777" w:rsidR="00083063" w:rsidRPr="007B5276" w:rsidRDefault="00083063" w:rsidP="00083063">
      <w:pPr>
        <w:ind w:left="363"/>
        <w:rPr>
          <w:rFonts w:ascii="Arial" w:hAnsi="Arial" w:cs="Arial"/>
          <w:highlight w:val="yellow"/>
        </w:rPr>
      </w:pPr>
      <w:r w:rsidRPr="007B5276">
        <w:rPr>
          <w:rFonts w:ascii="Arial" w:hAnsi="Arial" w:cs="Arial"/>
          <w:highlight w:val="yellow"/>
        </w:rPr>
        <w:t xml:space="preserve">• Pregnancy / maternity. </w:t>
      </w:r>
    </w:p>
    <w:p w14:paraId="3CEEFD3C" w14:textId="77777777" w:rsidR="00083063" w:rsidRPr="002F0F8B" w:rsidRDefault="00083063" w:rsidP="00083063">
      <w:pPr>
        <w:ind w:left="363"/>
        <w:rPr>
          <w:rFonts w:ascii="Arial" w:hAnsi="Arial" w:cs="Arial"/>
        </w:rPr>
      </w:pPr>
      <w:r w:rsidRPr="007B5276">
        <w:rPr>
          <w:rFonts w:ascii="Arial" w:hAnsi="Arial" w:cs="Arial"/>
          <w:highlight w:val="yellow"/>
        </w:rPr>
        <w:t>• Marriage / civil partnership.</w:t>
      </w:r>
      <w:r>
        <w:rPr>
          <w:rFonts w:ascii="Arial" w:hAnsi="Arial" w:cs="Arial"/>
        </w:rPr>
        <w:br/>
      </w:r>
    </w:p>
    <w:p w14:paraId="3775C73B" w14:textId="77777777" w:rsidR="00083063" w:rsidRPr="002F0F8B" w:rsidRDefault="00083063" w:rsidP="00083063">
      <w:pPr>
        <w:ind w:left="363"/>
        <w:rPr>
          <w:rFonts w:ascii="Arial" w:hAnsi="Arial" w:cs="Arial"/>
          <w:b/>
        </w:rPr>
      </w:pPr>
      <w:r w:rsidRPr="002F0F8B">
        <w:rPr>
          <w:rFonts w:ascii="Arial" w:hAnsi="Arial" w:cs="Arial"/>
          <w:b/>
        </w:rPr>
        <w:t xml:space="preserve">12. Communicating this Policy </w:t>
      </w:r>
    </w:p>
    <w:p w14:paraId="3C68F382" w14:textId="77777777" w:rsidR="00083063" w:rsidRDefault="00083063" w:rsidP="00083063">
      <w:pPr>
        <w:pStyle w:val="PlainText"/>
        <w:ind w:left="851" w:hanging="488"/>
        <w:rPr>
          <w:rFonts w:ascii="Arial" w:hAnsi="Arial" w:cs="Arial"/>
          <w:sz w:val="24"/>
          <w:szCs w:val="24"/>
        </w:rPr>
      </w:pPr>
    </w:p>
    <w:p w14:paraId="21528A3C" w14:textId="77777777" w:rsidR="00083063" w:rsidRDefault="00083063" w:rsidP="00083063">
      <w:pPr>
        <w:pStyle w:val="PlainText"/>
        <w:ind w:left="851" w:hanging="488"/>
        <w:rPr>
          <w:rFonts w:ascii="Arial" w:hAnsi="Arial" w:cs="Arial"/>
          <w:sz w:val="24"/>
          <w:szCs w:val="24"/>
        </w:rPr>
      </w:pPr>
      <w:r>
        <w:rPr>
          <w:rFonts w:ascii="Arial" w:hAnsi="Arial" w:cs="Arial"/>
          <w:sz w:val="24"/>
          <w:szCs w:val="24"/>
        </w:rPr>
        <w:t>12</w:t>
      </w:r>
      <w:r w:rsidRPr="00DA44F8">
        <w:rPr>
          <w:rFonts w:ascii="Arial" w:hAnsi="Arial" w:cs="Arial"/>
          <w:sz w:val="24"/>
          <w:szCs w:val="24"/>
        </w:rPr>
        <w:t>.</w:t>
      </w:r>
      <w:r>
        <w:rPr>
          <w:rFonts w:ascii="Arial" w:hAnsi="Arial" w:cs="Arial"/>
          <w:sz w:val="24"/>
          <w:szCs w:val="24"/>
        </w:rPr>
        <w:t>1</w:t>
      </w:r>
      <w:r w:rsidRPr="00DA44F8">
        <w:rPr>
          <w:rFonts w:ascii="Arial" w:hAnsi="Arial" w:cs="Arial"/>
          <w:sz w:val="24"/>
          <w:szCs w:val="24"/>
        </w:rPr>
        <w:t xml:space="preserve"> Current terms and conditions of study leave within the </w:t>
      </w:r>
      <w:r>
        <w:rPr>
          <w:rFonts w:ascii="Arial" w:hAnsi="Arial" w:cs="Arial"/>
          <w:sz w:val="24"/>
          <w:szCs w:val="24"/>
        </w:rPr>
        <w:t>f</w:t>
      </w:r>
      <w:r w:rsidRPr="00DA44F8">
        <w:rPr>
          <w:rFonts w:ascii="Arial" w:hAnsi="Arial" w:cs="Arial"/>
          <w:sz w:val="24"/>
          <w:szCs w:val="24"/>
        </w:rPr>
        <w:t xml:space="preserve">inance </w:t>
      </w:r>
      <w:r>
        <w:rPr>
          <w:rFonts w:ascii="Arial" w:hAnsi="Arial" w:cs="Arial"/>
          <w:sz w:val="24"/>
          <w:szCs w:val="24"/>
        </w:rPr>
        <w:t>function</w:t>
      </w:r>
      <w:r w:rsidRPr="00DA44F8">
        <w:rPr>
          <w:rFonts w:ascii="Arial" w:hAnsi="Arial" w:cs="Arial"/>
          <w:sz w:val="24"/>
          <w:szCs w:val="24"/>
        </w:rPr>
        <w:t xml:space="preserve"> a</w:t>
      </w:r>
      <w:r>
        <w:rPr>
          <w:rFonts w:ascii="Arial" w:hAnsi="Arial" w:cs="Arial"/>
          <w:sz w:val="24"/>
          <w:szCs w:val="24"/>
        </w:rPr>
        <w:t xml:space="preserve">re to be explained at interview and as part of the local induction. A copy of this policy will be made available to all staff </w:t>
      </w:r>
      <w:r w:rsidRPr="005C7DF8">
        <w:rPr>
          <w:rFonts w:ascii="Arial" w:hAnsi="Arial" w:cs="Arial"/>
          <w:sz w:val="24"/>
          <w:szCs w:val="24"/>
          <w:highlight w:val="yellow"/>
        </w:rPr>
        <w:t>[add info on where this can be found]</w:t>
      </w:r>
      <w:r>
        <w:rPr>
          <w:rFonts w:ascii="Arial" w:hAnsi="Arial" w:cs="Arial"/>
          <w:sz w:val="24"/>
          <w:szCs w:val="24"/>
        </w:rPr>
        <w:t xml:space="preserve"> and can be provided to candidates as part of the interview process if requested.</w:t>
      </w:r>
    </w:p>
    <w:p w14:paraId="768DE8A0" w14:textId="77777777" w:rsidR="00083063" w:rsidRDefault="00083063" w:rsidP="00083063">
      <w:pPr>
        <w:pStyle w:val="PlainText"/>
        <w:ind w:left="851" w:hanging="488"/>
        <w:jc w:val="both"/>
        <w:rPr>
          <w:rFonts w:ascii="Arial" w:hAnsi="Arial" w:cs="Arial"/>
          <w:sz w:val="24"/>
          <w:szCs w:val="24"/>
        </w:rPr>
      </w:pPr>
    </w:p>
    <w:p w14:paraId="3D22313F" w14:textId="5DC61A90" w:rsidR="00083063" w:rsidRDefault="00083063" w:rsidP="00083063">
      <w:pPr>
        <w:ind w:left="363"/>
        <w:rPr>
          <w:rFonts w:ascii="Arial" w:hAnsi="Arial" w:cs="Arial"/>
          <w:b/>
        </w:rPr>
      </w:pPr>
      <w:r>
        <w:rPr>
          <w:rFonts w:ascii="Arial" w:hAnsi="Arial" w:cs="Arial"/>
          <w:b/>
        </w:rPr>
        <w:t>13.</w:t>
      </w:r>
      <w:r>
        <w:rPr>
          <w:rFonts w:ascii="Arial" w:hAnsi="Arial" w:cs="Arial"/>
          <w:b/>
        </w:rPr>
        <w:tab/>
      </w:r>
      <w:r w:rsidRPr="00935DC6">
        <w:rPr>
          <w:rFonts w:ascii="Arial" w:hAnsi="Arial" w:cs="Arial"/>
          <w:b/>
        </w:rPr>
        <w:t>Review</w:t>
      </w:r>
      <w:r>
        <w:rPr>
          <w:rFonts w:ascii="Arial" w:hAnsi="Arial" w:cs="Arial"/>
          <w:b/>
        </w:rPr>
        <w:t xml:space="preserve"> </w:t>
      </w:r>
      <w:r w:rsidR="00A3054E">
        <w:rPr>
          <w:rFonts w:ascii="Arial" w:hAnsi="Arial" w:cs="Arial"/>
          <w:b/>
        </w:rPr>
        <w:t>and</w:t>
      </w:r>
      <w:r>
        <w:rPr>
          <w:rFonts w:ascii="Arial" w:hAnsi="Arial" w:cs="Arial"/>
          <w:b/>
        </w:rPr>
        <w:t xml:space="preserve"> Sign</w:t>
      </w:r>
      <w:r w:rsidR="00A3054E">
        <w:rPr>
          <w:rFonts w:ascii="Arial" w:hAnsi="Arial" w:cs="Arial"/>
          <w:b/>
        </w:rPr>
        <w:t>-o</w:t>
      </w:r>
      <w:r>
        <w:rPr>
          <w:rFonts w:ascii="Arial" w:hAnsi="Arial" w:cs="Arial"/>
          <w:b/>
        </w:rPr>
        <w:t>ff</w:t>
      </w:r>
    </w:p>
    <w:p w14:paraId="63C7FFBF" w14:textId="77777777" w:rsidR="00083063" w:rsidRDefault="00083063" w:rsidP="00083063">
      <w:pPr>
        <w:ind w:left="363"/>
        <w:jc w:val="both"/>
        <w:rPr>
          <w:rFonts w:ascii="Arial" w:hAnsi="Arial" w:cs="Arial"/>
          <w:bCs/>
        </w:rPr>
      </w:pPr>
    </w:p>
    <w:p w14:paraId="0AAB35A1" w14:textId="77777777" w:rsidR="00083063" w:rsidRDefault="00083063" w:rsidP="00083063">
      <w:pPr>
        <w:ind w:left="363"/>
        <w:jc w:val="both"/>
        <w:rPr>
          <w:rFonts w:ascii="Arial" w:hAnsi="Arial" w:cs="Arial"/>
          <w:bCs/>
        </w:rPr>
      </w:pPr>
      <w:r>
        <w:rPr>
          <w:rFonts w:ascii="Arial" w:hAnsi="Arial" w:cs="Arial"/>
          <w:bCs/>
        </w:rPr>
        <w:t xml:space="preserve">13.1 The policy is approved by </w:t>
      </w:r>
      <w:r w:rsidRPr="00507E25">
        <w:rPr>
          <w:rFonts w:ascii="Arial" w:hAnsi="Arial" w:cs="Arial"/>
          <w:bCs/>
          <w:highlight w:val="yellow"/>
        </w:rPr>
        <w:t>[appropriate individual or committee in the organisation]</w:t>
      </w:r>
      <w:r>
        <w:rPr>
          <w:rFonts w:ascii="Arial" w:hAnsi="Arial" w:cs="Arial"/>
          <w:bCs/>
        </w:rPr>
        <w:br/>
      </w:r>
    </w:p>
    <w:p w14:paraId="653522E6" w14:textId="77777777" w:rsidR="00083063" w:rsidRPr="00EF021E" w:rsidRDefault="00083063" w:rsidP="00083063">
      <w:pPr>
        <w:spacing w:after="160" w:line="259" w:lineRule="auto"/>
        <w:ind w:firstLine="363"/>
        <w:rPr>
          <w:rFonts w:ascii="Arial" w:hAnsi="Arial" w:cs="Arial"/>
          <w:kern w:val="2"/>
          <w:sz w:val="20"/>
          <w:szCs w:val="20"/>
          <w14:ligatures w14:val="standardContextual"/>
        </w:rPr>
      </w:pPr>
      <w:r>
        <w:rPr>
          <w:rFonts w:ascii="Arial" w:hAnsi="Arial" w:cs="Arial"/>
          <w:bCs/>
        </w:rPr>
        <w:t xml:space="preserve">13.2   </w:t>
      </w:r>
      <w:r w:rsidRPr="00935DC6">
        <w:rPr>
          <w:rFonts w:ascii="Arial" w:hAnsi="Arial" w:cs="Arial"/>
          <w:bCs/>
        </w:rPr>
        <w:t>Th</w:t>
      </w:r>
      <w:r>
        <w:rPr>
          <w:rFonts w:ascii="Arial" w:hAnsi="Arial" w:cs="Arial"/>
          <w:bCs/>
        </w:rPr>
        <w:t>e</w:t>
      </w:r>
      <w:r w:rsidRPr="00935DC6">
        <w:rPr>
          <w:rFonts w:ascii="Arial" w:hAnsi="Arial" w:cs="Arial"/>
          <w:bCs/>
        </w:rPr>
        <w:t xml:space="preserve"> policy will be reviewed at least every two years</w:t>
      </w:r>
      <w:r>
        <w:rPr>
          <w:rFonts w:ascii="Arial" w:hAnsi="Arial" w:cs="Arial"/>
          <w:bCs/>
        </w:rPr>
        <w:t>.</w:t>
      </w:r>
    </w:p>
    <w:p w14:paraId="53677201" w14:textId="4288C159" w:rsidR="00B103B9" w:rsidRDefault="00B103B9">
      <w:pPr>
        <w:rPr>
          <w:rFonts w:ascii="Arial" w:hAnsi="Arial" w:cs="Arial"/>
          <w:kern w:val="2"/>
          <w:sz w:val="20"/>
          <w:szCs w:val="20"/>
          <w14:ligatures w14:val="standardContextual"/>
        </w:rPr>
      </w:pPr>
    </w:p>
    <w:sectPr w:rsidR="00B103B9" w:rsidSect="00B103B9">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2D2B4" w14:textId="77777777" w:rsidR="00F85491" w:rsidRDefault="00F85491" w:rsidP="0020768C">
      <w:r>
        <w:separator/>
      </w:r>
    </w:p>
  </w:endnote>
  <w:endnote w:type="continuationSeparator" w:id="0">
    <w:p w14:paraId="3938E246" w14:textId="77777777" w:rsidR="00F85491" w:rsidRDefault="00F85491" w:rsidP="00207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B4A5D" w14:textId="77777777" w:rsidR="00F85491" w:rsidRDefault="00F85491" w:rsidP="0020768C">
      <w:r>
        <w:separator/>
      </w:r>
    </w:p>
  </w:footnote>
  <w:footnote w:type="continuationSeparator" w:id="0">
    <w:p w14:paraId="6FC7141F" w14:textId="77777777" w:rsidR="00F85491" w:rsidRDefault="00F85491" w:rsidP="00207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9B9C" w14:textId="65DA3AC5" w:rsidR="0020768C" w:rsidRDefault="0020768C" w:rsidP="0020768C">
    <w:pPr>
      <w:pStyle w:val="Header"/>
      <w:jc w:val="right"/>
    </w:pPr>
    <w:r>
      <w:rPr>
        <w:noProof/>
      </w:rPr>
      <w:drawing>
        <wp:inline distT="0" distB="0" distL="0" distR="0" wp14:anchorId="000D87D0" wp14:editId="221FEDC9">
          <wp:extent cx="2563495" cy="12253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t="26415" b="25786"/>
                  <a:stretch/>
                </pic:blipFill>
                <pic:spPr bwMode="auto">
                  <a:xfrm>
                    <a:off x="0" y="0"/>
                    <a:ext cx="2615011" cy="124994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76D"/>
    <w:multiLevelType w:val="hybridMultilevel"/>
    <w:tmpl w:val="FE000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F1BA3"/>
    <w:multiLevelType w:val="multilevel"/>
    <w:tmpl w:val="DBBE8E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B8747C"/>
    <w:multiLevelType w:val="multilevel"/>
    <w:tmpl w:val="29F2A8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102395E"/>
    <w:multiLevelType w:val="hybridMultilevel"/>
    <w:tmpl w:val="0646EE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5133906"/>
    <w:multiLevelType w:val="multilevel"/>
    <w:tmpl w:val="0CC8D0AA"/>
    <w:lvl w:ilvl="0">
      <w:start w:val="7"/>
      <w:numFmt w:val="decimal"/>
      <w:lvlText w:val="%1."/>
      <w:lvlJc w:val="left"/>
      <w:pPr>
        <w:ind w:left="720" w:hanging="360"/>
      </w:pPr>
      <w:rPr>
        <w:rFonts w:hint="default"/>
      </w:rPr>
    </w:lvl>
    <w:lvl w:ilvl="1">
      <w:start w:val="1"/>
      <w:numFmt w:val="bullet"/>
      <w:lvlText w:val=""/>
      <w:lvlJc w:val="left"/>
      <w:pPr>
        <w:ind w:left="786"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837CAA"/>
    <w:multiLevelType w:val="hybridMultilevel"/>
    <w:tmpl w:val="293ADCA2"/>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6" w15:restartNumberingAfterBreak="0">
    <w:nsid w:val="1FD56444"/>
    <w:multiLevelType w:val="multilevel"/>
    <w:tmpl w:val="896439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6A205E"/>
    <w:multiLevelType w:val="multilevel"/>
    <w:tmpl w:val="9034A9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2D13B16"/>
    <w:multiLevelType w:val="hybridMultilevel"/>
    <w:tmpl w:val="E6EA3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4C3370"/>
    <w:multiLevelType w:val="multilevel"/>
    <w:tmpl w:val="FBA0C4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5264362"/>
    <w:multiLevelType w:val="multilevel"/>
    <w:tmpl w:val="72C6974C"/>
    <w:lvl w:ilvl="0">
      <w:start w:val="5"/>
      <w:numFmt w:val="decimal"/>
      <w:lvlText w:val="(%1."/>
      <w:lvlJc w:val="left"/>
      <w:pPr>
        <w:ind w:left="490" w:hanging="490"/>
      </w:pPr>
      <w:rPr>
        <w:rFonts w:hint="default"/>
      </w:rPr>
    </w:lvl>
    <w:lvl w:ilvl="1">
      <w:start w:val="3"/>
      <w:numFmt w:val="decimal"/>
      <w:lvlText w:val="(%1.%2)"/>
      <w:lvlJc w:val="left"/>
      <w:pPr>
        <w:ind w:left="1570" w:hanging="72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840" w:hanging="144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11" w15:restartNumberingAfterBreak="0">
    <w:nsid w:val="38345690"/>
    <w:multiLevelType w:val="hybridMultilevel"/>
    <w:tmpl w:val="5818E13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2" w15:restartNumberingAfterBreak="0">
    <w:nsid w:val="39A53624"/>
    <w:multiLevelType w:val="hybridMultilevel"/>
    <w:tmpl w:val="9604874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260BA6"/>
    <w:multiLevelType w:val="multilevel"/>
    <w:tmpl w:val="33164C8A"/>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558F200A"/>
    <w:multiLevelType w:val="multilevel"/>
    <w:tmpl w:val="53AEBDE8"/>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66C484B"/>
    <w:multiLevelType w:val="hybridMultilevel"/>
    <w:tmpl w:val="50B45E4A"/>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6" w15:restartNumberingAfterBreak="0">
    <w:nsid w:val="5EE36E0D"/>
    <w:multiLevelType w:val="multilevel"/>
    <w:tmpl w:val="2312AD4E"/>
    <w:lvl w:ilvl="0">
      <w:start w:val="7"/>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2FF19DB"/>
    <w:multiLevelType w:val="hybridMultilevel"/>
    <w:tmpl w:val="533A6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DC3810"/>
    <w:multiLevelType w:val="multilevel"/>
    <w:tmpl w:val="0694DB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BC65A63"/>
    <w:multiLevelType w:val="multilevel"/>
    <w:tmpl w:val="C0A2AD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73845838">
    <w:abstractNumId w:val="17"/>
  </w:num>
  <w:num w:numId="2" w16cid:durableId="709691874">
    <w:abstractNumId w:val="12"/>
  </w:num>
  <w:num w:numId="3" w16cid:durableId="1357461113">
    <w:abstractNumId w:val="0"/>
  </w:num>
  <w:num w:numId="4" w16cid:durableId="452216206">
    <w:abstractNumId w:val="14"/>
  </w:num>
  <w:num w:numId="5" w16cid:durableId="683943142">
    <w:abstractNumId w:val="15"/>
  </w:num>
  <w:num w:numId="6" w16cid:durableId="1808745061">
    <w:abstractNumId w:val="11"/>
  </w:num>
  <w:num w:numId="7" w16cid:durableId="1994212259">
    <w:abstractNumId w:val="3"/>
  </w:num>
  <w:num w:numId="8" w16cid:durableId="395666575">
    <w:abstractNumId w:val="5"/>
  </w:num>
  <w:num w:numId="9" w16cid:durableId="1286349230">
    <w:abstractNumId w:val="1"/>
  </w:num>
  <w:num w:numId="10" w16cid:durableId="605575832">
    <w:abstractNumId w:val="13"/>
  </w:num>
  <w:num w:numId="11" w16cid:durableId="390272860">
    <w:abstractNumId w:val="16"/>
  </w:num>
  <w:num w:numId="12" w16cid:durableId="1559512501">
    <w:abstractNumId w:val="6"/>
  </w:num>
  <w:num w:numId="13" w16cid:durableId="941495591">
    <w:abstractNumId w:val="8"/>
  </w:num>
  <w:num w:numId="14" w16cid:durableId="1458178254">
    <w:abstractNumId w:val="4"/>
  </w:num>
  <w:num w:numId="15" w16cid:durableId="1717268073">
    <w:abstractNumId w:val="10"/>
  </w:num>
  <w:num w:numId="16" w16cid:durableId="1492926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34723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83373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282873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238500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SBANE, Sarah (ROYAL PAPWORTH HOSPITAL NHS FOUNDATION TRUST)">
    <w15:presenceInfo w15:providerId="AD" w15:userId="S::sarah.brisbane@nhs.net::99786549-bfd5-4912-b098-ae4915a1ac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68C"/>
    <w:rsid w:val="00003736"/>
    <w:rsid w:val="000454AB"/>
    <w:rsid w:val="000537AA"/>
    <w:rsid w:val="0005674C"/>
    <w:rsid w:val="0007364B"/>
    <w:rsid w:val="00074F20"/>
    <w:rsid w:val="00083063"/>
    <w:rsid w:val="000A2123"/>
    <w:rsid w:val="000C0A61"/>
    <w:rsid w:val="000D7350"/>
    <w:rsid w:val="000E23C6"/>
    <w:rsid w:val="000E7307"/>
    <w:rsid w:val="00103F42"/>
    <w:rsid w:val="00151367"/>
    <w:rsid w:val="0017538D"/>
    <w:rsid w:val="001A1578"/>
    <w:rsid w:val="001B2A8D"/>
    <w:rsid w:val="001B4DA3"/>
    <w:rsid w:val="001F1E56"/>
    <w:rsid w:val="001F5857"/>
    <w:rsid w:val="0020768C"/>
    <w:rsid w:val="00222C23"/>
    <w:rsid w:val="00230CC3"/>
    <w:rsid w:val="00235DDA"/>
    <w:rsid w:val="00281A85"/>
    <w:rsid w:val="00286640"/>
    <w:rsid w:val="002958E9"/>
    <w:rsid w:val="002D21B2"/>
    <w:rsid w:val="00331852"/>
    <w:rsid w:val="00336F18"/>
    <w:rsid w:val="003624BA"/>
    <w:rsid w:val="00390219"/>
    <w:rsid w:val="003C1824"/>
    <w:rsid w:val="003C3333"/>
    <w:rsid w:val="003D7EAE"/>
    <w:rsid w:val="003F099C"/>
    <w:rsid w:val="00410D49"/>
    <w:rsid w:val="00431C24"/>
    <w:rsid w:val="00457A4C"/>
    <w:rsid w:val="00473C0A"/>
    <w:rsid w:val="004A1205"/>
    <w:rsid w:val="004B0D04"/>
    <w:rsid w:val="004F56B9"/>
    <w:rsid w:val="005301FB"/>
    <w:rsid w:val="0053355A"/>
    <w:rsid w:val="005674FA"/>
    <w:rsid w:val="005833D3"/>
    <w:rsid w:val="005D692A"/>
    <w:rsid w:val="005E3CDE"/>
    <w:rsid w:val="005F3420"/>
    <w:rsid w:val="005F51C2"/>
    <w:rsid w:val="0061018D"/>
    <w:rsid w:val="006142BB"/>
    <w:rsid w:val="00633167"/>
    <w:rsid w:val="00637B3E"/>
    <w:rsid w:val="00643D1C"/>
    <w:rsid w:val="00664830"/>
    <w:rsid w:val="006713E8"/>
    <w:rsid w:val="006D315C"/>
    <w:rsid w:val="006E145F"/>
    <w:rsid w:val="006E750C"/>
    <w:rsid w:val="00715FE8"/>
    <w:rsid w:val="00736817"/>
    <w:rsid w:val="00743AA5"/>
    <w:rsid w:val="00771767"/>
    <w:rsid w:val="00791DE8"/>
    <w:rsid w:val="007B33EB"/>
    <w:rsid w:val="0083502E"/>
    <w:rsid w:val="0089720B"/>
    <w:rsid w:val="008C7E18"/>
    <w:rsid w:val="008E2600"/>
    <w:rsid w:val="008F0034"/>
    <w:rsid w:val="00933452"/>
    <w:rsid w:val="0095791D"/>
    <w:rsid w:val="00962A18"/>
    <w:rsid w:val="00973799"/>
    <w:rsid w:val="009803E9"/>
    <w:rsid w:val="009B2D39"/>
    <w:rsid w:val="009F4F0F"/>
    <w:rsid w:val="009F5768"/>
    <w:rsid w:val="00A10C95"/>
    <w:rsid w:val="00A2581C"/>
    <w:rsid w:val="00A3054E"/>
    <w:rsid w:val="00A40E9F"/>
    <w:rsid w:val="00A56945"/>
    <w:rsid w:val="00A72E95"/>
    <w:rsid w:val="00A8793B"/>
    <w:rsid w:val="00AC17F9"/>
    <w:rsid w:val="00AC1841"/>
    <w:rsid w:val="00AC53D6"/>
    <w:rsid w:val="00AD70A9"/>
    <w:rsid w:val="00B103B9"/>
    <w:rsid w:val="00B22DAF"/>
    <w:rsid w:val="00B25481"/>
    <w:rsid w:val="00B4350E"/>
    <w:rsid w:val="00B95131"/>
    <w:rsid w:val="00B965C1"/>
    <w:rsid w:val="00BB3822"/>
    <w:rsid w:val="00BD5826"/>
    <w:rsid w:val="00BF6C91"/>
    <w:rsid w:val="00C12281"/>
    <w:rsid w:val="00C25D93"/>
    <w:rsid w:val="00C3516B"/>
    <w:rsid w:val="00C50760"/>
    <w:rsid w:val="00C629EA"/>
    <w:rsid w:val="00C94693"/>
    <w:rsid w:val="00CA4FD2"/>
    <w:rsid w:val="00CD50AC"/>
    <w:rsid w:val="00CF7247"/>
    <w:rsid w:val="00D16451"/>
    <w:rsid w:val="00D72A31"/>
    <w:rsid w:val="00D80491"/>
    <w:rsid w:val="00D91D81"/>
    <w:rsid w:val="00DA75D2"/>
    <w:rsid w:val="00DA7B44"/>
    <w:rsid w:val="00DB0D4E"/>
    <w:rsid w:val="00DC252D"/>
    <w:rsid w:val="00DD099B"/>
    <w:rsid w:val="00DD4F3B"/>
    <w:rsid w:val="00E24230"/>
    <w:rsid w:val="00E42BC0"/>
    <w:rsid w:val="00E4539C"/>
    <w:rsid w:val="00E61540"/>
    <w:rsid w:val="00E709FC"/>
    <w:rsid w:val="00EA1FDA"/>
    <w:rsid w:val="00EB1E63"/>
    <w:rsid w:val="00ED29CA"/>
    <w:rsid w:val="00EE1007"/>
    <w:rsid w:val="00EE1CDA"/>
    <w:rsid w:val="00EE61C5"/>
    <w:rsid w:val="00EF021E"/>
    <w:rsid w:val="00F17CFB"/>
    <w:rsid w:val="00F20366"/>
    <w:rsid w:val="00F23E0E"/>
    <w:rsid w:val="00F36891"/>
    <w:rsid w:val="00F47950"/>
    <w:rsid w:val="00F85491"/>
    <w:rsid w:val="00F86C87"/>
    <w:rsid w:val="00FA5250"/>
    <w:rsid w:val="00FD02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70D90"/>
  <w15:chartTrackingRefBased/>
  <w15:docId w15:val="{9C4F7FE8-D266-254A-966E-4C72778E8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768C"/>
    <w:pPr>
      <w:tabs>
        <w:tab w:val="center" w:pos="4513"/>
        <w:tab w:val="right" w:pos="9026"/>
      </w:tabs>
    </w:pPr>
  </w:style>
  <w:style w:type="character" w:customStyle="1" w:styleId="HeaderChar">
    <w:name w:val="Header Char"/>
    <w:basedOn w:val="DefaultParagraphFont"/>
    <w:link w:val="Header"/>
    <w:uiPriority w:val="99"/>
    <w:rsid w:val="0020768C"/>
  </w:style>
  <w:style w:type="paragraph" w:styleId="Footer">
    <w:name w:val="footer"/>
    <w:basedOn w:val="Normal"/>
    <w:link w:val="FooterChar"/>
    <w:uiPriority w:val="99"/>
    <w:unhideWhenUsed/>
    <w:rsid w:val="0020768C"/>
    <w:pPr>
      <w:tabs>
        <w:tab w:val="center" w:pos="4513"/>
        <w:tab w:val="right" w:pos="9026"/>
      </w:tabs>
    </w:pPr>
  </w:style>
  <w:style w:type="character" w:customStyle="1" w:styleId="FooterChar">
    <w:name w:val="Footer Char"/>
    <w:basedOn w:val="DefaultParagraphFont"/>
    <w:link w:val="Footer"/>
    <w:uiPriority w:val="99"/>
    <w:rsid w:val="0020768C"/>
  </w:style>
  <w:style w:type="paragraph" w:styleId="ListParagraph">
    <w:name w:val="List Paragraph"/>
    <w:basedOn w:val="Normal"/>
    <w:uiPriority w:val="34"/>
    <w:qFormat/>
    <w:rsid w:val="004B0D04"/>
    <w:pPr>
      <w:ind w:left="720"/>
      <w:contextualSpacing/>
    </w:pPr>
  </w:style>
  <w:style w:type="character" w:styleId="Hyperlink">
    <w:name w:val="Hyperlink"/>
    <w:basedOn w:val="DefaultParagraphFont"/>
    <w:uiPriority w:val="99"/>
    <w:unhideWhenUsed/>
    <w:rsid w:val="00AC17F9"/>
    <w:rPr>
      <w:color w:val="0563C1"/>
      <w:u w:val="single"/>
    </w:rPr>
  </w:style>
  <w:style w:type="character" w:styleId="UnresolvedMention">
    <w:name w:val="Unresolved Mention"/>
    <w:basedOn w:val="DefaultParagraphFont"/>
    <w:uiPriority w:val="99"/>
    <w:semiHidden/>
    <w:unhideWhenUsed/>
    <w:rsid w:val="00222C23"/>
    <w:rPr>
      <w:color w:val="605E5C"/>
      <w:shd w:val="clear" w:color="auto" w:fill="E1DFDD"/>
    </w:rPr>
  </w:style>
  <w:style w:type="paragraph" w:styleId="NormalWeb">
    <w:name w:val="Normal (Web)"/>
    <w:basedOn w:val="Normal"/>
    <w:uiPriority w:val="99"/>
    <w:unhideWhenUsed/>
    <w:rsid w:val="00D72A31"/>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D72A31"/>
    <w:rPr>
      <w:b/>
      <w:bCs/>
    </w:rPr>
  </w:style>
  <w:style w:type="table" w:styleId="TableGrid">
    <w:name w:val="Table Grid"/>
    <w:basedOn w:val="TableNormal"/>
    <w:uiPriority w:val="59"/>
    <w:rsid w:val="00D72A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B103B9"/>
    <w:rPr>
      <w:rFonts w:ascii="Consolas" w:eastAsiaTheme="minorEastAsia" w:hAnsi="Consolas"/>
      <w:sz w:val="21"/>
      <w:szCs w:val="21"/>
      <w:lang w:eastAsia="en-GB"/>
    </w:rPr>
  </w:style>
  <w:style w:type="character" w:customStyle="1" w:styleId="PlainTextChar">
    <w:name w:val="Plain Text Char"/>
    <w:basedOn w:val="DefaultParagraphFont"/>
    <w:link w:val="PlainText"/>
    <w:uiPriority w:val="99"/>
    <w:rsid w:val="00B103B9"/>
    <w:rPr>
      <w:rFonts w:ascii="Consolas" w:eastAsiaTheme="minorEastAsia" w:hAnsi="Consolas"/>
      <w:sz w:val="21"/>
      <w:szCs w:val="21"/>
      <w:lang w:eastAsia="en-GB"/>
    </w:rPr>
  </w:style>
  <w:style w:type="paragraph" w:styleId="BalloonText">
    <w:name w:val="Balloon Text"/>
    <w:basedOn w:val="Normal"/>
    <w:link w:val="BalloonTextChar"/>
    <w:semiHidden/>
    <w:unhideWhenUsed/>
    <w:rsid w:val="00B103B9"/>
    <w:rPr>
      <w:rFonts w:ascii="Tahoma" w:eastAsiaTheme="minorEastAsia" w:hAnsi="Tahoma" w:cs="Tahoma"/>
      <w:sz w:val="16"/>
      <w:szCs w:val="16"/>
      <w:lang w:eastAsia="en-GB"/>
    </w:rPr>
  </w:style>
  <w:style w:type="character" w:customStyle="1" w:styleId="BalloonTextChar">
    <w:name w:val="Balloon Text Char"/>
    <w:basedOn w:val="DefaultParagraphFont"/>
    <w:link w:val="BalloonText"/>
    <w:semiHidden/>
    <w:rsid w:val="00B103B9"/>
    <w:rPr>
      <w:rFonts w:ascii="Tahoma" w:eastAsiaTheme="minorEastAsia" w:hAnsi="Tahoma" w:cs="Tahoma"/>
      <w:sz w:val="16"/>
      <w:szCs w:val="16"/>
      <w:lang w:eastAsia="en-GB"/>
    </w:rPr>
  </w:style>
  <w:style w:type="paragraph" w:customStyle="1" w:styleId="Default">
    <w:name w:val="Default"/>
    <w:rsid w:val="00B103B9"/>
    <w:pPr>
      <w:autoSpaceDE w:val="0"/>
      <w:autoSpaceDN w:val="0"/>
      <w:adjustRightInd w:val="0"/>
    </w:pPr>
    <w:rPr>
      <w:rFonts w:ascii="Verdana" w:eastAsiaTheme="minorEastAsia" w:hAnsi="Verdana" w:cs="Verdana"/>
      <w:color w:val="000000"/>
      <w:lang w:eastAsia="en-GB"/>
    </w:rPr>
  </w:style>
  <w:style w:type="character" w:styleId="CommentReference">
    <w:name w:val="annotation reference"/>
    <w:basedOn w:val="DefaultParagraphFont"/>
    <w:uiPriority w:val="99"/>
    <w:semiHidden/>
    <w:unhideWhenUsed/>
    <w:rsid w:val="00B103B9"/>
    <w:rPr>
      <w:sz w:val="16"/>
      <w:szCs w:val="16"/>
    </w:rPr>
  </w:style>
  <w:style w:type="paragraph" w:styleId="CommentText">
    <w:name w:val="annotation text"/>
    <w:basedOn w:val="Normal"/>
    <w:link w:val="CommentTextChar"/>
    <w:uiPriority w:val="99"/>
    <w:unhideWhenUsed/>
    <w:rsid w:val="00B103B9"/>
    <w:pPr>
      <w:spacing w:after="200"/>
    </w:pPr>
    <w:rPr>
      <w:rFonts w:eastAsiaTheme="minorEastAsia"/>
      <w:sz w:val="20"/>
      <w:szCs w:val="20"/>
      <w:lang w:eastAsia="en-GB"/>
    </w:rPr>
  </w:style>
  <w:style w:type="character" w:customStyle="1" w:styleId="CommentTextChar">
    <w:name w:val="Comment Text Char"/>
    <w:basedOn w:val="DefaultParagraphFont"/>
    <w:link w:val="CommentText"/>
    <w:uiPriority w:val="99"/>
    <w:rsid w:val="00B103B9"/>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B103B9"/>
    <w:rPr>
      <w:b/>
      <w:bCs/>
    </w:rPr>
  </w:style>
  <w:style w:type="character" w:customStyle="1" w:styleId="CommentSubjectChar">
    <w:name w:val="Comment Subject Char"/>
    <w:basedOn w:val="CommentTextChar"/>
    <w:link w:val="CommentSubject"/>
    <w:uiPriority w:val="99"/>
    <w:semiHidden/>
    <w:rsid w:val="00B103B9"/>
    <w:rPr>
      <w:rFonts w:eastAsiaTheme="minorEastAsia"/>
      <w:b/>
      <w:bCs/>
      <w:sz w:val="20"/>
      <w:szCs w:val="20"/>
      <w:lang w:eastAsia="en-GB"/>
    </w:rPr>
  </w:style>
  <w:style w:type="table" w:styleId="TableClassic1">
    <w:name w:val="Table Classic 1"/>
    <w:basedOn w:val="TableNormal"/>
    <w:rsid w:val="00B103B9"/>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LineNumber">
    <w:name w:val="line number"/>
    <w:basedOn w:val="DefaultParagraphFont"/>
    <w:uiPriority w:val="99"/>
    <w:semiHidden/>
    <w:unhideWhenUsed/>
    <w:rsid w:val="00B103B9"/>
  </w:style>
  <w:style w:type="character" w:styleId="FollowedHyperlink">
    <w:name w:val="FollowedHyperlink"/>
    <w:basedOn w:val="DefaultParagraphFont"/>
    <w:uiPriority w:val="99"/>
    <w:semiHidden/>
    <w:unhideWhenUsed/>
    <w:rsid w:val="00B103B9"/>
    <w:rPr>
      <w:color w:val="954F72" w:themeColor="followedHyperlink"/>
      <w:u w:val="single"/>
    </w:rPr>
  </w:style>
  <w:style w:type="paragraph" w:styleId="Revision">
    <w:name w:val="Revision"/>
    <w:hidden/>
    <w:uiPriority w:val="99"/>
    <w:semiHidden/>
    <w:rsid w:val="00B103B9"/>
    <w:rPr>
      <w:rFonts w:eastAsiaTheme="minorEastAsia"/>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7784">
      <w:bodyDiv w:val="1"/>
      <w:marLeft w:val="0"/>
      <w:marRight w:val="0"/>
      <w:marTop w:val="0"/>
      <w:marBottom w:val="0"/>
      <w:divBdr>
        <w:top w:val="none" w:sz="0" w:space="0" w:color="auto"/>
        <w:left w:val="none" w:sz="0" w:space="0" w:color="auto"/>
        <w:bottom w:val="none" w:sz="0" w:space="0" w:color="auto"/>
        <w:right w:val="none" w:sz="0" w:space="0" w:color="auto"/>
      </w:divBdr>
    </w:div>
    <w:div w:id="145561182">
      <w:bodyDiv w:val="1"/>
      <w:marLeft w:val="0"/>
      <w:marRight w:val="0"/>
      <w:marTop w:val="0"/>
      <w:marBottom w:val="0"/>
      <w:divBdr>
        <w:top w:val="none" w:sz="0" w:space="0" w:color="auto"/>
        <w:left w:val="none" w:sz="0" w:space="0" w:color="auto"/>
        <w:bottom w:val="none" w:sz="0" w:space="0" w:color="auto"/>
        <w:right w:val="none" w:sz="0" w:space="0" w:color="auto"/>
      </w:divBdr>
    </w:div>
    <w:div w:id="238517647">
      <w:bodyDiv w:val="1"/>
      <w:marLeft w:val="0"/>
      <w:marRight w:val="0"/>
      <w:marTop w:val="0"/>
      <w:marBottom w:val="0"/>
      <w:divBdr>
        <w:top w:val="none" w:sz="0" w:space="0" w:color="auto"/>
        <w:left w:val="none" w:sz="0" w:space="0" w:color="auto"/>
        <w:bottom w:val="none" w:sz="0" w:space="0" w:color="auto"/>
        <w:right w:val="none" w:sz="0" w:space="0" w:color="auto"/>
      </w:divBdr>
    </w:div>
    <w:div w:id="355353847">
      <w:bodyDiv w:val="1"/>
      <w:marLeft w:val="0"/>
      <w:marRight w:val="0"/>
      <w:marTop w:val="0"/>
      <w:marBottom w:val="0"/>
      <w:divBdr>
        <w:top w:val="none" w:sz="0" w:space="0" w:color="auto"/>
        <w:left w:val="none" w:sz="0" w:space="0" w:color="auto"/>
        <w:bottom w:val="none" w:sz="0" w:space="0" w:color="auto"/>
        <w:right w:val="none" w:sz="0" w:space="0" w:color="auto"/>
      </w:divBdr>
    </w:div>
    <w:div w:id="366880671">
      <w:bodyDiv w:val="1"/>
      <w:marLeft w:val="0"/>
      <w:marRight w:val="0"/>
      <w:marTop w:val="0"/>
      <w:marBottom w:val="0"/>
      <w:divBdr>
        <w:top w:val="none" w:sz="0" w:space="0" w:color="auto"/>
        <w:left w:val="none" w:sz="0" w:space="0" w:color="auto"/>
        <w:bottom w:val="none" w:sz="0" w:space="0" w:color="auto"/>
        <w:right w:val="none" w:sz="0" w:space="0" w:color="auto"/>
      </w:divBdr>
    </w:div>
    <w:div w:id="664744020">
      <w:bodyDiv w:val="1"/>
      <w:marLeft w:val="0"/>
      <w:marRight w:val="0"/>
      <w:marTop w:val="0"/>
      <w:marBottom w:val="0"/>
      <w:divBdr>
        <w:top w:val="none" w:sz="0" w:space="0" w:color="auto"/>
        <w:left w:val="none" w:sz="0" w:space="0" w:color="auto"/>
        <w:bottom w:val="none" w:sz="0" w:space="0" w:color="auto"/>
        <w:right w:val="none" w:sz="0" w:space="0" w:color="auto"/>
      </w:divBdr>
    </w:div>
    <w:div w:id="764807935">
      <w:bodyDiv w:val="1"/>
      <w:marLeft w:val="0"/>
      <w:marRight w:val="0"/>
      <w:marTop w:val="0"/>
      <w:marBottom w:val="0"/>
      <w:divBdr>
        <w:top w:val="none" w:sz="0" w:space="0" w:color="auto"/>
        <w:left w:val="none" w:sz="0" w:space="0" w:color="auto"/>
        <w:bottom w:val="none" w:sz="0" w:space="0" w:color="auto"/>
        <w:right w:val="none" w:sz="0" w:space="0" w:color="auto"/>
      </w:divBdr>
    </w:div>
    <w:div w:id="783690902">
      <w:bodyDiv w:val="1"/>
      <w:marLeft w:val="0"/>
      <w:marRight w:val="0"/>
      <w:marTop w:val="0"/>
      <w:marBottom w:val="0"/>
      <w:divBdr>
        <w:top w:val="none" w:sz="0" w:space="0" w:color="auto"/>
        <w:left w:val="none" w:sz="0" w:space="0" w:color="auto"/>
        <w:bottom w:val="none" w:sz="0" w:space="0" w:color="auto"/>
        <w:right w:val="none" w:sz="0" w:space="0" w:color="auto"/>
      </w:divBdr>
    </w:div>
    <w:div w:id="812454361">
      <w:bodyDiv w:val="1"/>
      <w:marLeft w:val="0"/>
      <w:marRight w:val="0"/>
      <w:marTop w:val="0"/>
      <w:marBottom w:val="0"/>
      <w:divBdr>
        <w:top w:val="none" w:sz="0" w:space="0" w:color="auto"/>
        <w:left w:val="none" w:sz="0" w:space="0" w:color="auto"/>
        <w:bottom w:val="none" w:sz="0" w:space="0" w:color="auto"/>
        <w:right w:val="none" w:sz="0" w:space="0" w:color="auto"/>
      </w:divBdr>
    </w:div>
    <w:div w:id="975993272">
      <w:bodyDiv w:val="1"/>
      <w:marLeft w:val="0"/>
      <w:marRight w:val="0"/>
      <w:marTop w:val="0"/>
      <w:marBottom w:val="0"/>
      <w:divBdr>
        <w:top w:val="none" w:sz="0" w:space="0" w:color="auto"/>
        <w:left w:val="none" w:sz="0" w:space="0" w:color="auto"/>
        <w:bottom w:val="none" w:sz="0" w:space="0" w:color="auto"/>
        <w:right w:val="none" w:sz="0" w:space="0" w:color="auto"/>
      </w:divBdr>
    </w:div>
    <w:div w:id="1506359222">
      <w:bodyDiv w:val="1"/>
      <w:marLeft w:val="0"/>
      <w:marRight w:val="0"/>
      <w:marTop w:val="0"/>
      <w:marBottom w:val="0"/>
      <w:divBdr>
        <w:top w:val="none" w:sz="0" w:space="0" w:color="auto"/>
        <w:left w:val="none" w:sz="0" w:space="0" w:color="auto"/>
        <w:bottom w:val="none" w:sz="0" w:space="0" w:color="auto"/>
        <w:right w:val="none" w:sz="0" w:space="0" w:color="auto"/>
      </w:divBdr>
    </w:div>
    <w:div w:id="1844204413">
      <w:bodyDiv w:val="1"/>
      <w:marLeft w:val="0"/>
      <w:marRight w:val="0"/>
      <w:marTop w:val="0"/>
      <w:marBottom w:val="0"/>
      <w:divBdr>
        <w:top w:val="none" w:sz="0" w:space="0" w:color="auto"/>
        <w:left w:val="none" w:sz="0" w:space="0" w:color="auto"/>
        <w:bottom w:val="none" w:sz="0" w:space="0" w:color="auto"/>
        <w:right w:val="none" w:sz="0" w:space="0" w:color="auto"/>
      </w:divBdr>
    </w:div>
    <w:div w:id="1874339073">
      <w:bodyDiv w:val="1"/>
      <w:marLeft w:val="0"/>
      <w:marRight w:val="0"/>
      <w:marTop w:val="0"/>
      <w:marBottom w:val="0"/>
      <w:divBdr>
        <w:top w:val="none" w:sz="0" w:space="0" w:color="auto"/>
        <w:left w:val="none" w:sz="0" w:space="0" w:color="auto"/>
        <w:bottom w:val="none" w:sz="0" w:space="0" w:color="auto"/>
        <w:right w:val="none" w:sz="0" w:space="0" w:color="auto"/>
      </w:divBdr>
    </w:div>
    <w:div w:id="1878541859">
      <w:bodyDiv w:val="1"/>
      <w:marLeft w:val="0"/>
      <w:marRight w:val="0"/>
      <w:marTop w:val="0"/>
      <w:marBottom w:val="0"/>
      <w:divBdr>
        <w:top w:val="none" w:sz="0" w:space="0" w:color="auto"/>
        <w:left w:val="none" w:sz="0" w:space="0" w:color="auto"/>
        <w:bottom w:val="none" w:sz="0" w:space="0" w:color="auto"/>
        <w:right w:val="none" w:sz="0" w:space="0" w:color="auto"/>
      </w:divBdr>
    </w:div>
    <w:div w:id="209114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onenhsfinance.nhs.uk/regional-finance-academies/east-of-england-academy/networking-collaboration-east-of-england/study-support-grou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c1044b-f49c-4dc0-bd91-18bd0f4ade04">
      <Terms xmlns="http://schemas.microsoft.com/office/infopath/2007/PartnerControls"/>
    </lcf76f155ced4ddcb4097134ff3c332f>
    <TaxCatchAll xmlns="8f5d9ec7-e2dd-4709-ad84-1bee4d5f0a4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05B725AB00D94FB80FBBF1484F8ECB" ma:contentTypeVersion="18" ma:contentTypeDescription="Create a new document." ma:contentTypeScope="" ma:versionID="bb1e4940d1cfeea0099d73a5661659b0">
  <xsd:schema xmlns:xsd="http://www.w3.org/2001/XMLSchema" xmlns:xs="http://www.w3.org/2001/XMLSchema" xmlns:p="http://schemas.microsoft.com/office/2006/metadata/properties" xmlns:ns2="a7c1044b-f49c-4dc0-bd91-18bd0f4ade04" xmlns:ns3="8f5d9ec7-e2dd-4709-ad84-1bee4d5f0a4d" xmlns:ns4="dc051027-59b9-429f-b408-08b2f31a119f" targetNamespace="http://schemas.microsoft.com/office/2006/metadata/properties" ma:root="true" ma:fieldsID="4afe19af6a1f34da97aed3f04c5df63b" ns2:_="" ns3:_="" ns4:_="">
    <xsd:import namespace="a7c1044b-f49c-4dc0-bd91-18bd0f4ade04"/>
    <xsd:import namespace="8f5d9ec7-e2dd-4709-ad84-1bee4d5f0a4d"/>
    <xsd:import namespace="dc051027-59b9-429f-b408-08b2f31a11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1044b-f49c-4dc0-bd91-18bd0f4ade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d38df2-dab6-48e9-bb76-42d0e663aa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5d9ec7-e2dd-4709-ad84-1bee4d5f0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1806a2c-5050-4490-821c-120082b1ae7a}" ma:internalName="TaxCatchAll" ma:showField="CatchAllData" ma:web="8f5d9ec7-e2dd-4709-ad84-1bee4d5f0a4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051027-59b9-429f-b408-08b2f31a119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F07242-7CCF-45AF-9205-C7A03C6B9180}">
  <ds:schemaRefs>
    <ds:schemaRef ds:uri="http://schemas.microsoft.com/office/2006/metadata/properties"/>
    <ds:schemaRef ds:uri="http://schemas.microsoft.com/office/infopath/2007/PartnerControls"/>
    <ds:schemaRef ds:uri="a7c1044b-f49c-4dc0-bd91-18bd0f4ade04"/>
    <ds:schemaRef ds:uri="8f5d9ec7-e2dd-4709-ad84-1bee4d5f0a4d"/>
  </ds:schemaRefs>
</ds:datastoreItem>
</file>

<file path=customXml/itemProps2.xml><?xml version="1.0" encoding="utf-8"?>
<ds:datastoreItem xmlns:ds="http://schemas.openxmlformats.org/officeDocument/2006/customXml" ds:itemID="{E6146A4C-EADE-4F38-A11E-030B20E3B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1044b-f49c-4dc0-bd91-18bd0f4ade04"/>
    <ds:schemaRef ds:uri="8f5d9ec7-e2dd-4709-ad84-1bee4d5f0a4d"/>
    <ds:schemaRef ds:uri="dc051027-59b9-429f-b408-08b2f31a11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5C6C1F-43D8-48EA-BE84-20B57AEDB5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3804</Words>
  <Characters>20770</Characters>
  <Application>Microsoft Office Word</Application>
  <DocSecurity>0</DocSecurity>
  <Lines>537</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Simmonds</dc:creator>
  <cp:keywords/>
  <dc:description/>
  <cp:lastModifiedBy>Kaya Payne</cp:lastModifiedBy>
  <cp:revision>5</cp:revision>
  <cp:lastPrinted>2022-07-17T10:20:00Z</cp:lastPrinted>
  <dcterms:created xsi:type="dcterms:W3CDTF">2026-01-30T09:24:00Z</dcterms:created>
  <dcterms:modified xsi:type="dcterms:W3CDTF">2026-03-25T11:40:00Z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d1d6be-0264-490d-9a08-eb2a4a7e034f_Enabled">
    <vt:lpwstr>true</vt:lpwstr>
  </property>
  <property fmtid="{D5CDD505-2E9C-101B-9397-08002B2CF9AE}" pid="3" name="MSIP_Label_a4d1d6be-0264-490d-9a08-eb2a4a7e034f_SetDate">
    <vt:lpwstr>2022-11-01T15:37:13Z</vt:lpwstr>
  </property>
  <property fmtid="{D5CDD505-2E9C-101B-9397-08002B2CF9AE}" pid="4" name="MSIP_Label_a4d1d6be-0264-490d-9a08-eb2a4a7e034f_Method">
    <vt:lpwstr>Standard</vt:lpwstr>
  </property>
  <property fmtid="{D5CDD505-2E9C-101B-9397-08002B2CF9AE}" pid="5" name="MSIP_Label_a4d1d6be-0264-490d-9a08-eb2a4a7e034f_Name">
    <vt:lpwstr>defa4170-0d19-0005-0004-bc88714345d2</vt:lpwstr>
  </property>
  <property fmtid="{D5CDD505-2E9C-101B-9397-08002B2CF9AE}" pid="6" name="MSIP_Label_a4d1d6be-0264-490d-9a08-eb2a4a7e034f_SiteId">
    <vt:lpwstr>5a17173c-77af-4977-993d-e1f8ba59ef5f</vt:lpwstr>
  </property>
  <property fmtid="{D5CDD505-2E9C-101B-9397-08002B2CF9AE}" pid="7" name="MSIP_Label_a4d1d6be-0264-490d-9a08-eb2a4a7e034f_ActionId">
    <vt:lpwstr>00e9eeca-cabf-4ffe-85ac-b9c8b219399c</vt:lpwstr>
  </property>
  <property fmtid="{D5CDD505-2E9C-101B-9397-08002B2CF9AE}" pid="8" name="MSIP_Label_a4d1d6be-0264-490d-9a08-eb2a4a7e034f_ContentBits">
    <vt:lpwstr>0</vt:lpwstr>
  </property>
  <property fmtid="{D5CDD505-2E9C-101B-9397-08002B2CF9AE}" pid="9" name="ContentTypeId">
    <vt:lpwstr>0x0101006A05B725AB00D94FB80FBBF1484F8ECB</vt:lpwstr>
  </property>
  <property fmtid="{D5CDD505-2E9C-101B-9397-08002B2CF9AE}" pid="10" name="GrammarlyDocumentId">
    <vt:lpwstr>aeb1c8d8-3bc0-4283-ba6b-2f19230501bd</vt:lpwstr>
  </property>
</Properties>
</file>